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ins w:id="0" w:author="张家柏" w:date="2026-08-17T17:48:00Z"/>
          <w:rFonts w:ascii="彩虹小标宋" w:hAnsi="宋体" w:eastAsia="彩虹小标宋"/>
          <w:bCs/>
          <w:snapToGrid w:val="0"/>
          <w:kern w:val="0"/>
          <w:sz w:val="44"/>
          <w:szCs w:val="44"/>
        </w:rPr>
      </w:pPr>
      <w:ins w:id="1" w:author="张家柏" w:date="2026-08-17T17:48:00Z">
        <w:bookmarkStart w:id="0" w:name="_GoBack"/>
        <w:r>
          <w:rPr>
            <w:rFonts w:hint="eastAsia" w:ascii="彩虹小标宋" w:hAnsi="宋体" w:eastAsia="彩虹小标宋"/>
            <w:bCs/>
            <w:snapToGrid w:val="0"/>
            <w:kern w:val="0"/>
            <w:sz w:val="44"/>
            <w:szCs w:val="44"/>
          </w:rPr>
          <w:t>东兴新华路支行营业用房租赁服务</w:t>
        </w:r>
      </w:ins>
    </w:p>
    <w:p>
      <w:pPr>
        <w:spacing w:line="360" w:lineRule="auto"/>
        <w:jc w:val="center"/>
        <w:rPr>
          <w:ins w:id="2" w:author="张家柏" w:date="2026-08-17T17:48:00Z"/>
          <w:rFonts w:ascii="彩虹小标宋" w:hAnsi="宋体" w:eastAsia="彩虹小标宋"/>
          <w:bCs/>
          <w:snapToGrid w:val="0"/>
          <w:kern w:val="0"/>
          <w:sz w:val="44"/>
          <w:szCs w:val="44"/>
        </w:rPr>
      </w:pPr>
      <w:ins w:id="3" w:author="张家柏" w:date="2026-08-17T17:48:00Z">
        <w:r>
          <w:rPr>
            <w:rFonts w:hint="eastAsia" w:ascii="彩虹小标宋" w:hAnsi="宋体" w:eastAsia="彩虹小标宋"/>
            <w:bCs/>
            <w:snapToGrid w:val="0"/>
            <w:kern w:val="0"/>
            <w:sz w:val="44"/>
            <w:szCs w:val="44"/>
          </w:rPr>
          <w:t>采购需求</w:t>
        </w:r>
      </w:ins>
    </w:p>
    <w:bookmarkEnd w:id="0"/>
    <w:p>
      <w:pPr>
        <w:spacing w:line="360" w:lineRule="auto"/>
        <w:jc w:val="center"/>
        <w:rPr>
          <w:ins w:id="4" w:author="张家柏" w:date="2026-08-17T17:48:00Z"/>
          <w:rFonts w:ascii="彩虹小标宋" w:hAnsi="宋体" w:eastAsia="彩虹小标宋"/>
          <w:bCs/>
          <w:snapToGrid w:val="0"/>
          <w:kern w:val="0"/>
          <w:sz w:val="44"/>
          <w:szCs w:val="44"/>
        </w:rPr>
      </w:pPr>
    </w:p>
    <w:p>
      <w:pPr>
        <w:pStyle w:val="4"/>
        <w:numPr>
          <w:ilvl w:val="0"/>
          <w:numId w:val="1"/>
        </w:numPr>
        <w:spacing w:line="500" w:lineRule="exact"/>
        <w:ind w:firstLineChars="0"/>
        <w:rPr>
          <w:ins w:id="5" w:author="张家柏" w:date="2026-08-17T17:48:00Z"/>
          <w:rFonts w:ascii="彩虹粗仿宋" w:eastAsia="彩虹粗仿宋"/>
          <w:b/>
          <w:sz w:val="32"/>
          <w:szCs w:val="32"/>
        </w:rPr>
      </w:pPr>
      <w:ins w:id="6" w:author="张家柏" w:date="2026-08-17T17:48:00Z">
        <w:r>
          <w:rPr>
            <w:rFonts w:hint="eastAsia" w:ascii="彩虹粗仿宋" w:eastAsia="彩虹粗仿宋"/>
            <w:b/>
            <w:sz w:val="32"/>
            <w:szCs w:val="32"/>
          </w:rPr>
          <w:t>采购需求</w:t>
        </w:r>
      </w:ins>
    </w:p>
    <w:p>
      <w:pPr>
        <w:spacing w:line="540" w:lineRule="exact"/>
        <w:ind w:firstLine="640" w:firstLineChars="200"/>
        <w:rPr>
          <w:ins w:id="7" w:author="张家柏" w:date="2026-08-17T17:48:00Z"/>
          <w:rFonts w:ascii="彩虹粗仿宋" w:hAnsi="彩虹粗仿宋" w:eastAsia="彩虹粗仿宋"/>
          <w:sz w:val="32"/>
          <w:szCs w:val="32"/>
        </w:rPr>
      </w:pPr>
      <w:ins w:id="8" w:author="张家柏" w:date="2026-08-17T17:48:00Z">
        <w:r>
          <w:rPr>
            <w:rFonts w:hint="eastAsia" w:ascii="彩虹粗仿宋" w:hAnsi="彩虹粗仿宋" w:eastAsia="彩虹粗仿宋"/>
            <w:sz w:val="32"/>
            <w:szCs w:val="32"/>
          </w:rPr>
          <w:t>东兴新华路支行营业用房租赁。位置坐落于东兴市北仑大道与新华路交汇处，共有3个铺面需要采购，分属三个出租人，具体如下：</w:t>
        </w:r>
      </w:ins>
    </w:p>
    <w:p>
      <w:pPr>
        <w:spacing w:line="500" w:lineRule="exact"/>
        <w:ind w:firstLine="627" w:firstLineChars="196"/>
        <w:rPr>
          <w:ins w:id="9" w:author="张家柏" w:date="2026-08-17T17:48:00Z"/>
          <w:rFonts w:hint="eastAsia" w:ascii="彩虹粗仿宋" w:hAnsi="彩虹粗仿宋" w:eastAsia="彩虹粗仿宋"/>
          <w:sz w:val="32"/>
          <w:szCs w:val="32"/>
        </w:rPr>
      </w:pPr>
      <w:ins w:id="10" w:author="张家柏" w:date="2026-08-17T17:48:00Z">
        <w:r>
          <w:rPr>
            <w:rFonts w:hint="eastAsia" w:ascii="彩虹粗仿宋" w:hAnsi="彩虹粗仿宋" w:eastAsia="彩虹粗仿宋"/>
            <w:sz w:val="32"/>
            <w:szCs w:val="32"/>
          </w:rPr>
          <w:t>（一）租赁地址：东兴市北仑大道与新华路交汇处一楼铺面</w:t>
        </w:r>
      </w:ins>
    </w:p>
    <w:p>
      <w:pPr>
        <w:spacing w:line="500" w:lineRule="exact"/>
        <w:ind w:firstLine="627" w:firstLineChars="196"/>
        <w:rPr>
          <w:ins w:id="11" w:author="张家柏" w:date="2026-08-17T17:48:00Z"/>
          <w:rFonts w:hint="eastAsia" w:ascii="彩虹粗仿宋" w:hAnsi="彩虹粗仿宋" w:eastAsia="彩虹粗仿宋"/>
          <w:sz w:val="32"/>
          <w:szCs w:val="32"/>
        </w:rPr>
      </w:pPr>
      <w:ins w:id="12" w:author="张家柏" w:date="2026-08-17T17:48:00Z">
        <w:r>
          <w:rPr>
            <w:rFonts w:hint="eastAsia" w:ascii="彩虹粗仿宋" w:hAnsi="彩虹粗仿宋" w:eastAsia="彩虹粗仿宋"/>
            <w:sz w:val="32"/>
            <w:szCs w:val="32"/>
          </w:rPr>
          <w:t>租期：9个月</w:t>
        </w:r>
      </w:ins>
    </w:p>
    <w:p>
      <w:pPr>
        <w:spacing w:line="500" w:lineRule="exact"/>
        <w:ind w:firstLine="627" w:firstLineChars="196"/>
        <w:rPr>
          <w:ins w:id="13" w:author="张家柏" w:date="2026-08-17T17:48:00Z"/>
          <w:rFonts w:hint="eastAsia" w:ascii="彩虹粗仿宋" w:hAnsi="彩虹粗仿宋" w:eastAsia="彩虹粗仿宋"/>
          <w:sz w:val="32"/>
          <w:szCs w:val="32"/>
        </w:rPr>
      </w:pPr>
      <w:ins w:id="14" w:author="张家柏" w:date="2026-08-17T17:48:00Z">
        <w:r>
          <w:rPr>
            <w:rFonts w:hint="eastAsia" w:ascii="彩虹粗仿宋" w:hAnsi="彩虹粗仿宋" w:eastAsia="彩虹粗仿宋"/>
            <w:sz w:val="32"/>
            <w:szCs w:val="32"/>
          </w:rPr>
          <w:t xml:space="preserve">租赁面积：107平方米 </w:t>
        </w:r>
      </w:ins>
    </w:p>
    <w:p>
      <w:pPr>
        <w:spacing w:line="500" w:lineRule="exact"/>
        <w:ind w:firstLine="627" w:firstLineChars="196"/>
        <w:rPr>
          <w:ins w:id="15" w:author="张家柏" w:date="2026-08-17T17:48:00Z"/>
          <w:rFonts w:hint="eastAsia" w:ascii="彩虹粗仿宋" w:hAnsi="彩虹粗仿宋" w:eastAsia="彩虹粗仿宋"/>
          <w:sz w:val="32"/>
          <w:szCs w:val="32"/>
        </w:rPr>
      </w:pPr>
      <w:ins w:id="16" w:author="张家柏" w:date="2026-08-17T17:48:00Z">
        <w:r>
          <w:rPr>
            <w:rFonts w:hint="eastAsia" w:ascii="彩虹粗仿宋" w:hAnsi="彩虹粗仿宋" w:eastAsia="彩虹粗仿宋"/>
            <w:sz w:val="32"/>
            <w:szCs w:val="32"/>
          </w:rPr>
          <w:t>（二）租赁地址：东兴市东兴镇北仑大道166-6号一楼铺面</w:t>
        </w:r>
      </w:ins>
    </w:p>
    <w:p>
      <w:pPr>
        <w:spacing w:line="500" w:lineRule="exact"/>
        <w:ind w:firstLine="627" w:firstLineChars="196"/>
        <w:rPr>
          <w:ins w:id="17" w:author="张家柏" w:date="2026-08-17T17:48:00Z"/>
          <w:rFonts w:hint="eastAsia" w:ascii="彩虹粗仿宋" w:hAnsi="彩虹粗仿宋" w:eastAsia="彩虹粗仿宋"/>
          <w:sz w:val="32"/>
          <w:szCs w:val="32"/>
        </w:rPr>
      </w:pPr>
      <w:ins w:id="18" w:author="张家柏" w:date="2026-08-17T17:48:00Z">
        <w:r>
          <w:rPr>
            <w:rFonts w:hint="eastAsia" w:ascii="彩虹粗仿宋" w:hAnsi="彩虹粗仿宋" w:eastAsia="彩虹粗仿宋"/>
            <w:sz w:val="32"/>
            <w:szCs w:val="32"/>
          </w:rPr>
          <w:t>租期：9个月</w:t>
        </w:r>
      </w:ins>
    </w:p>
    <w:p>
      <w:pPr>
        <w:spacing w:line="500" w:lineRule="exact"/>
        <w:ind w:firstLine="627" w:firstLineChars="196"/>
        <w:rPr>
          <w:ins w:id="19" w:author="张家柏" w:date="2026-08-17T17:48:00Z"/>
          <w:rFonts w:hint="eastAsia" w:ascii="彩虹粗仿宋" w:hAnsi="彩虹粗仿宋" w:eastAsia="彩虹粗仿宋"/>
          <w:sz w:val="32"/>
          <w:szCs w:val="32"/>
        </w:rPr>
      </w:pPr>
      <w:ins w:id="20" w:author="张家柏" w:date="2026-08-17T17:48:00Z">
        <w:r>
          <w:rPr>
            <w:rFonts w:hint="eastAsia" w:ascii="彩虹粗仿宋" w:hAnsi="彩虹粗仿宋" w:eastAsia="彩虹粗仿宋"/>
            <w:sz w:val="32"/>
            <w:szCs w:val="32"/>
          </w:rPr>
          <w:t>租赁面积：106平方米</w:t>
        </w:r>
      </w:ins>
    </w:p>
    <w:p>
      <w:pPr>
        <w:spacing w:line="500" w:lineRule="exact"/>
        <w:ind w:firstLine="627" w:firstLineChars="196"/>
        <w:rPr>
          <w:ins w:id="21" w:author="张家柏" w:date="2026-08-17T17:48:00Z"/>
          <w:rFonts w:hint="eastAsia" w:ascii="彩虹粗仿宋" w:hAnsi="彩虹粗仿宋" w:eastAsia="彩虹粗仿宋"/>
          <w:sz w:val="32"/>
          <w:szCs w:val="32"/>
        </w:rPr>
      </w:pPr>
      <w:ins w:id="22" w:author="张家柏" w:date="2026-08-17T17:48:00Z">
        <w:r>
          <w:rPr>
            <w:rFonts w:hint="eastAsia" w:ascii="彩虹粗仿宋" w:hAnsi="彩虹粗仿宋" w:eastAsia="彩虹粗仿宋"/>
            <w:sz w:val="32"/>
            <w:szCs w:val="32"/>
          </w:rPr>
          <w:t>（三）租赁地址：东兴市北仑大道166-5号一楼铺面</w:t>
        </w:r>
      </w:ins>
    </w:p>
    <w:p>
      <w:pPr>
        <w:spacing w:line="500" w:lineRule="exact"/>
        <w:ind w:firstLine="627" w:firstLineChars="196"/>
        <w:rPr>
          <w:ins w:id="23" w:author="张家柏" w:date="2026-08-17T17:48:00Z"/>
          <w:rFonts w:hint="eastAsia" w:ascii="彩虹粗仿宋" w:hAnsi="彩虹粗仿宋" w:eastAsia="彩虹粗仿宋"/>
          <w:sz w:val="32"/>
          <w:szCs w:val="32"/>
        </w:rPr>
      </w:pPr>
      <w:ins w:id="24" w:author="张家柏" w:date="2026-08-17T17:48:00Z">
        <w:r>
          <w:rPr>
            <w:rFonts w:hint="eastAsia" w:ascii="彩虹粗仿宋" w:hAnsi="彩虹粗仿宋" w:eastAsia="彩虹粗仿宋"/>
            <w:sz w:val="32"/>
            <w:szCs w:val="32"/>
          </w:rPr>
          <w:t>租期：9个月</w:t>
        </w:r>
      </w:ins>
    </w:p>
    <w:p>
      <w:pPr>
        <w:spacing w:line="500" w:lineRule="exact"/>
        <w:ind w:firstLine="627" w:firstLineChars="196"/>
        <w:rPr>
          <w:ins w:id="25" w:author="张家柏" w:date="2026-08-17T17:48:00Z"/>
          <w:rFonts w:hint="eastAsia" w:ascii="彩虹粗仿宋" w:hAnsi="彩虹粗仿宋" w:eastAsia="彩虹粗仿宋"/>
          <w:sz w:val="32"/>
          <w:szCs w:val="32"/>
        </w:rPr>
      </w:pPr>
      <w:ins w:id="26" w:author="张家柏" w:date="2026-08-17T17:48:00Z">
        <w:r>
          <w:rPr>
            <w:rFonts w:hint="eastAsia" w:ascii="彩虹粗仿宋" w:hAnsi="彩虹粗仿宋" w:eastAsia="彩虹粗仿宋"/>
            <w:sz w:val="32"/>
            <w:szCs w:val="32"/>
          </w:rPr>
          <w:t>租赁面积：106平方米</w:t>
        </w:r>
      </w:ins>
    </w:p>
    <w:p>
      <w:pPr>
        <w:spacing w:line="500" w:lineRule="exact"/>
        <w:ind w:firstLine="629" w:firstLineChars="196"/>
        <w:rPr>
          <w:ins w:id="27" w:author="张家柏" w:date="2026-08-17T17:48:00Z"/>
          <w:rFonts w:hAnsi="宋体"/>
          <w:b/>
          <w:color w:val="000000"/>
        </w:rPr>
      </w:pPr>
      <w:ins w:id="28" w:author="张家柏" w:date="2026-08-17T17:48:00Z">
        <w:r>
          <w:rPr>
            <w:rFonts w:hint="eastAsia" w:ascii="彩虹粗仿宋" w:hAnsi="宋体" w:eastAsia="彩虹粗仿宋"/>
            <w:b/>
            <w:color w:val="000000"/>
            <w:sz w:val="32"/>
            <w:szCs w:val="32"/>
            <w:shd w:val="clear" w:color="auto" w:fill="FFFFFF"/>
          </w:rPr>
          <w:t>二、房屋质量要求</w:t>
        </w:r>
      </w:ins>
    </w:p>
    <w:p>
      <w:pPr>
        <w:spacing w:line="500" w:lineRule="exact"/>
        <w:ind w:firstLine="640" w:firstLineChars="200"/>
        <w:rPr>
          <w:ins w:id="29" w:author="张家柏" w:date="2026-08-17T17:48:00Z"/>
          <w:rFonts w:ascii="彩虹粗仿宋" w:hAnsi="宋体" w:eastAsia="彩虹粗仿宋"/>
          <w:color w:val="000000"/>
          <w:sz w:val="32"/>
          <w:szCs w:val="32"/>
          <w:shd w:val="clear" w:color="auto" w:fill="FFFFFF"/>
        </w:rPr>
      </w:pPr>
      <w:ins w:id="30" w:author="张家柏" w:date="2026-08-17T17:48:00Z">
        <w:r>
          <w:rPr>
            <w:rFonts w:hint="eastAsia" w:ascii="彩虹粗仿宋" w:hAnsi="宋体" w:eastAsia="彩虹粗仿宋"/>
            <w:color w:val="000000"/>
            <w:sz w:val="32"/>
            <w:szCs w:val="32"/>
            <w:shd w:val="clear" w:color="auto" w:fill="FFFFFF"/>
          </w:rPr>
          <w:t>房屋结构、天面、门窗、卫生间、室内电气管线和给排水管道等完好，无渗漏。</w:t>
        </w:r>
      </w:ins>
    </w:p>
    <w:p>
      <w:pPr>
        <w:spacing w:line="500" w:lineRule="exact"/>
        <w:ind w:firstLine="629" w:firstLineChars="196"/>
        <w:rPr>
          <w:ins w:id="31" w:author="张家柏" w:date="2026-08-17T17:48:00Z"/>
          <w:rFonts w:ascii="彩虹粗仿宋" w:eastAsia="彩虹粗仿宋" w:cs="宋体"/>
          <w:b/>
          <w:bCs/>
          <w:color w:val="000000"/>
          <w:sz w:val="32"/>
          <w:szCs w:val="32"/>
        </w:rPr>
      </w:pPr>
      <w:ins w:id="32" w:author="张家柏" w:date="2026-08-17T17:48:00Z">
        <w:r>
          <w:rPr>
            <w:rFonts w:hint="eastAsia" w:ascii="彩虹粗仿宋" w:hAnsi="宋体" w:eastAsia="彩虹粗仿宋"/>
            <w:b/>
            <w:color w:val="000000"/>
            <w:sz w:val="32"/>
            <w:szCs w:val="32"/>
            <w:shd w:val="clear" w:color="auto" w:fill="FFFFFF"/>
          </w:rPr>
          <w:t>三、</w:t>
        </w:r>
      </w:ins>
      <w:ins w:id="33" w:author="张家柏" w:date="2026-08-17T17:48:00Z">
        <w:r>
          <w:rPr>
            <w:rFonts w:hint="eastAsia" w:ascii="彩虹粗仿宋" w:eastAsia="彩虹粗仿宋" w:cs="宋体"/>
            <w:b/>
            <w:bCs/>
            <w:color w:val="000000"/>
            <w:sz w:val="32"/>
            <w:szCs w:val="32"/>
          </w:rPr>
          <w:t>其他要求</w:t>
        </w:r>
      </w:ins>
    </w:p>
    <w:p>
      <w:pPr>
        <w:autoSpaceDE w:val="0"/>
        <w:autoSpaceDN w:val="0"/>
        <w:adjustRightInd w:val="0"/>
        <w:spacing w:line="360" w:lineRule="auto"/>
        <w:ind w:firstLine="600"/>
        <w:rPr>
          <w:ins w:id="34" w:author="张家柏" w:date="2026-08-17T17:48:00Z"/>
          <w:rFonts w:ascii="彩虹粗仿宋" w:eastAsia="彩虹粗仿宋" w:cs="宋体"/>
          <w:color w:val="000000"/>
          <w:sz w:val="32"/>
          <w:szCs w:val="32"/>
        </w:rPr>
      </w:pPr>
      <w:ins w:id="35" w:author="张家柏" w:date="2026-08-17T17:48:00Z">
        <w:r>
          <w:rPr>
            <w:rFonts w:hint="eastAsia" w:ascii="彩虹粗仿宋" w:eastAsia="彩虹粗仿宋" w:cs="宋体"/>
            <w:color w:val="000000"/>
            <w:sz w:val="32"/>
            <w:szCs w:val="32"/>
          </w:rPr>
          <w:t>1.租赁期限内，供应商不得无故干涉我行的经营自主权。</w:t>
        </w:r>
      </w:ins>
    </w:p>
    <w:p>
      <w:pPr>
        <w:autoSpaceDE w:val="0"/>
        <w:autoSpaceDN w:val="0"/>
        <w:adjustRightInd w:val="0"/>
        <w:spacing w:line="360" w:lineRule="auto"/>
        <w:ind w:firstLine="600"/>
        <w:rPr>
          <w:ins w:id="36" w:author="张家柏" w:date="2026-08-17T17:48:00Z"/>
          <w:rFonts w:ascii="彩虹粗仿宋" w:eastAsia="彩虹粗仿宋" w:cs="宋体"/>
          <w:color w:val="000000"/>
          <w:sz w:val="32"/>
          <w:szCs w:val="32"/>
        </w:rPr>
      </w:pPr>
      <w:ins w:id="37" w:author="张家柏" w:date="2026-08-17T17:48:00Z">
        <w:r>
          <w:rPr>
            <w:rFonts w:hint="eastAsia" w:ascii="彩虹粗仿宋" w:eastAsia="彩虹粗仿宋" w:cs="宋体"/>
            <w:color w:val="000000"/>
            <w:sz w:val="32"/>
            <w:szCs w:val="32"/>
          </w:rPr>
          <w:t>2.租赁期满，若我行继续承租的，在同等条件下我行享有优先承租权。</w:t>
        </w:r>
      </w:ins>
    </w:p>
    <w:p>
      <w:pPr>
        <w:autoSpaceDE w:val="0"/>
        <w:autoSpaceDN w:val="0"/>
        <w:adjustRightInd w:val="0"/>
        <w:spacing w:line="480" w:lineRule="auto"/>
        <w:ind w:firstLine="595"/>
        <w:rPr>
          <w:ins w:id="38" w:author="张家柏" w:date="2026-08-17T17:48:00Z"/>
          <w:rFonts w:ascii="彩虹粗仿宋" w:eastAsia="彩虹粗仿宋" w:cs="宋体"/>
          <w:color w:val="000000"/>
          <w:sz w:val="32"/>
          <w:szCs w:val="32"/>
        </w:rPr>
      </w:pPr>
      <w:ins w:id="39" w:author="张家柏" w:date="2026-08-17T17:48:00Z">
        <w:r>
          <w:rPr>
            <w:rFonts w:hint="eastAsia" w:ascii="彩虹粗仿宋" w:eastAsia="彩虹粗仿宋" w:cs="宋体"/>
            <w:color w:val="000000"/>
            <w:sz w:val="32"/>
            <w:szCs w:val="32"/>
          </w:rPr>
          <w:t>3.供应商应保证对本项目租赁的房屋及相应的土地使用权拥有合法的所有权、使用权或拥有以出租方式进行处置的权利。</w:t>
        </w:r>
      </w:ins>
    </w:p>
    <w:p>
      <w:pPr>
        <w:autoSpaceDE w:val="0"/>
        <w:autoSpaceDN w:val="0"/>
        <w:adjustRightInd w:val="0"/>
        <w:spacing w:line="360" w:lineRule="auto"/>
        <w:ind w:firstLine="640"/>
        <w:rPr>
          <w:ins w:id="40" w:author="张家柏" w:date="2026-08-17T17:48:00Z"/>
          <w:rFonts w:ascii="彩虹粗仿宋" w:eastAsia="彩虹粗仿宋" w:cs="宋体"/>
          <w:color w:val="000000"/>
          <w:sz w:val="32"/>
          <w:szCs w:val="32"/>
        </w:rPr>
      </w:pPr>
      <w:ins w:id="41" w:author="张家柏" w:date="2026-08-17T17:48:00Z">
        <w:r>
          <w:rPr>
            <w:rFonts w:hint="eastAsia" w:ascii="彩虹粗仿宋" w:eastAsia="彩虹粗仿宋" w:cs="宋体"/>
            <w:color w:val="000000"/>
            <w:sz w:val="32"/>
            <w:szCs w:val="32"/>
          </w:rPr>
          <w:t>4.供应商应保证本项目租赁的房屋及其所及范围的土地使用权没有被依法采取查封、监管等限制或禁止租赁的强制措施，不存在任何权属争议。</w:t>
        </w:r>
      </w:ins>
    </w:p>
    <w:p>
      <w:pPr>
        <w:spacing w:line="500" w:lineRule="exact"/>
        <w:ind w:firstLine="640" w:firstLineChars="200"/>
        <w:rPr>
          <w:ins w:id="42" w:author="张家柏" w:date="2026-08-17T17:48:00Z"/>
          <w:rFonts w:ascii="彩虹粗仿宋" w:hAnsi="宋体" w:eastAsia="彩虹粗仿宋" w:cs="黑体"/>
          <w:b/>
          <w:color w:val="000000"/>
          <w:sz w:val="32"/>
          <w:szCs w:val="32"/>
          <w:shd w:val="clear" w:color="auto" w:fill="FFFFFF"/>
        </w:rPr>
      </w:pPr>
      <w:ins w:id="43" w:author="张家柏" w:date="2026-08-17T17:48:00Z">
        <w:r>
          <w:rPr>
            <w:rFonts w:hint="eastAsia" w:ascii="彩虹粗仿宋" w:eastAsia="彩虹粗仿宋" w:cs="宋体"/>
            <w:color w:val="000000"/>
            <w:sz w:val="32"/>
            <w:szCs w:val="32"/>
          </w:rPr>
          <w:t>5.供应商如违反上述各项要求的，由供应商承担全部法律责任，如因此给我行造成经济损失，由供应商承担全部赔偿责任；如因此导致我行无法继续经营或合同不能继续履行，我行有权解除合同。</w:t>
        </w:r>
      </w:ins>
    </w:p>
    <w:p>
      <w:pPr>
        <w:spacing w:line="560" w:lineRule="atLeast"/>
        <w:ind w:firstLine="629" w:firstLineChars="196"/>
        <w:rPr>
          <w:ins w:id="44" w:author="张家柏" w:date="2026-08-17T17:48:00Z"/>
          <w:rFonts w:ascii="彩虹粗仿宋" w:hAnsi="宋体" w:eastAsia="彩虹粗仿宋"/>
          <w:b/>
          <w:color w:val="000000"/>
          <w:sz w:val="32"/>
          <w:szCs w:val="32"/>
          <w:shd w:val="clear" w:color="auto" w:fill="FFFFFF"/>
        </w:rPr>
      </w:pPr>
      <w:ins w:id="45" w:author="张家柏" w:date="2026-08-17T17:48:00Z">
        <w:r>
          <w:rPr>
            <w:rFonts w:hint="eastAsia" w:ascii="彩虹粗仿宋" w:hAnsi="宋体" w:eastAsia="彩虹粗仿宋"/>
            <w:b/>
            <w:color w:val="000000"/>
            <w:sz w:val="32"/>
            <w:szCs w:val="32"/>
            <w:shd w:val="clear" w:color="auto" w:fill="FFFFFF"/>
          </w:rPr>
          <w:t>四、结算及支付方式</w:t>
        </w:r>
      </w:ins>
    </w:p>
    <w:p>
      <w:pPr>
        <w:spacing w:line="500" w:lineRule="exact"/>
        <w:ind w:firstLine="640" w:firstLineChars="200"/>
        <w:rPr>
          <w:ins w:id="46" w:author="张家柏" w:date="2026-08-17T17:48:00Z"/>
          <w:rFonts w:ascii="彩虹粗仿宋" w:eastAsia="彩虹粗仿宋"/>
          <w:sz w:val="32"/>
          <w:szCs w:val="32"/>
        </w:rPr>
      </w:pPr>
      <w:ins w:id="47" w:author="张家柏" w:date="2026-08-17T17:48:00Z">
        <w:r>
          <w:rPr>
            <w:rFonts w:hint="eastAsia" w:ascii="彩虹粗仿宋" w:eastAsia="彩虹粗仿宋"/>
            <w:sz w:val="32"/>
            <w:szCs w:val="32"/>
          </w:rPr>
          <w:t>1.租金一次性</w:t>
        </w:r>
      </w:ins>
      <w:ins w:id="48" w:author="张家柏" w:date="2026-08-17T17:48:00Z">
        <w:del w:id="49" w:author="李达平" w:date="2026-08-13T11:19:00Z">
          <w:r>
            <w:rPr>
              <w:rFonts w:hint="eastAsia" w:ascii="彩虹粗仿宋" w:eastAsia="彩虹粗仿宋"/>
              <w:sz w:val="32"/>
              <w:szCs w:val="32"/>
            </w:rPr>
            <w:delText>/季度/月</w:delText>
          </w:r>
        </w:del>
      </w:ins>
      <w:ins w:id="50" w:author="张家柏" w:date="2026-08-17T17:48:00Z">
        <w:r>
          <w:rPr>
            <w:rFonts w:hint="eastAsia" w:ascii="彩虹粗仿宋" w:eastAsia="彩虹粗仿宋"/>
            <w:sz w:val="32"/>
            <w:szCs w:val="32"/>
          </w:rPr>
          <w:t>支付</w:t>
        </w:r>
      </w:ins>
      <w:ins w:id="51" w:author="张家柏" w:date="2026-08-17T17:48:00Z">
        <w:r>
          <w:rPr>
            <w:rFonts w:hint="eastAsia" w:ascii="彩虹粗仿宋" w:hAnsi="宋体" w:eastAsia="彩虹粗仿宋"/>
            <w:color w:val="000000"/>
            <w:sz w:val="32"/>
            <w:szCs w:val="32"/>
            <w:shd w:val="clear" w:color="auto" w:fill="FFFFFF"/>
          </w:rPr>
          <w:t>，</w:t>
        </w:r>
      </w:ins>
      <w:ins w:id="52" w:author="张家柏" w:date="2026-08-17T17:48:00Z">
        <w:r>
          <w:rPr>
            <w:rFonts w:hint="eastAsia" w:ascii="彩虹粗仿宋" w:eastAsia="彩虹粗仿宋"/>
            <w:sz w:val="32"/>
            <w:szCs w:val="32"/>
          </w:rPr>
          <w:t>以转账方式将租金转入供应商指定账户。</w:t>
        </w:r>
      </w:ins>
    </w:p>
    <w:p>
      <w:pPr>
        <w:spacing w:line="500" w:lineRule="exact"/>
        <w:ind w:firstLine="640" w:firstLineChars="200"/>
        <w:rPr>
          <w:ins w:id="53" w:author="张家柏" w:date="2026-08-17T17:48:00Z"/>
          <w:rFonts w:ascii="彩虹粗仿宋" w:eastAsia="彩虹粗仿宋"/>
          <w:sz w:val="32"/>
          <w:szCs w:val="32"/>
        </w:rPr>
      </w:pPr>
      <w:ins w:id="54" w:author="张家柏" w:date="2026-08-17T17:48:00Z">
        <w:r>
          <w:rPr>
            <w:rFonts w:hint="eastAsia" w:ascii="彩虹粗仿宋" w:eastAsia="彩虹粗仿宋"/>
            <w:sz w:val="32"/>
            <w:szCs w:val="32"/>
          </w:rPr>
          <w:t>2.供应商须提供增值税专用发票（可抵扣进项税的适用）。</w:t>
        </w:r>
      </w:ins>
    </w:p>
    <w:p>
      <w:pPr>
        <w:spacing w:line="360" w:lineRule="auto"/>
        <w:rPr>
          <w:ins w:id="55" w:author="张家柏" w:date="2026-08-17T17:48:00Z"/>
          <w:sz w:val="32"/>
          <w:szCs w:val="32"/>
        </w:rPr>
      </w:pPr>
    </w:p>
    <w:p>
      <w:pPr>
        <w:spacing w:line="360" w:lineRule="auto"/>
        <w:ind w:firstLine="420" w:firstLineChars="200"/>
        <w:rPr>
          <w:ins w:id="56" w:author="张家柏" w:date="2026-08-17T17:48:00Z"/>
        </w:rPr>
      </w:pPr>
    </w:p>
    <w:p>
      <w:pPr>
        <w:rPr>
          <w:ins w:id="57" w:author="张家柏" w:date="2026-08-17T17:48:00Z"/>
        </w:rPr>
      </w:pPr>
    </w:p>
    <w:p>
      <w:pPr>
        <w:rPr>
          <w:ins w:id="58" w:author="张家柏" w:date="2026-08-17T17:48:00Z"/>
        </w:rPr>
      </w:pPr>
    </w:p>
    <w:p>
      <w:pPr>
        <w:spacing w:line="360" w:lineRule="auto"/>
        <w:jc w:val="center"/>
        <w:rPr>
          <w:del w:id="59" w:author="张家柏" w:date="2026-08-17T17:48:00Z"/>
          <w:rFonts w:ascii="彩虹小标宋" w:hAnsi="宋体" w:eastAsia="彩虹小标宋"/>
          <w:bCs/>
          <w:snapToGrid w:val="0"/>
          <w:kern w:val="0"/>
          <w:sz w:val="44"/>
          <w:szCs w:val="44"/>
        </w:rPr>
      </w:pPr>
      <w:del w:id="60" w:author="张家柏" w:date="2026-08-17T17:48:00Z">
        <w:r>
          <w:rPr>
            <w:rFonts w:hint="eastAsia" w:ascii="彩虹小标宋" w:hAnsi="宋体" w:eastAsia="彩虹小标宋"/>
            <w:bCs/>
            <w:snapToGrid w:val="0"/>
            <w:kern w:val="0"/>
            <w:sz w:val="44"/>
            <w:szCs w:val="44"/>
          </w:rPr>
          <w:delText>东兴新华路支行营业用房租赁服务</w:delText>
        </w:r>
      </w:del>
    </w:p>
    <w:p>
      <w:pPr>
        <w:spacing w:line="360" w:lineRule="auto"/>
        <w:jc w:val="center"/>
        <w:rPr>
          <w:del w:id="61" w:author="张家柏" w:date="2026-08-17T17:48:00Z"/>
          <w:rFonts w:ascii="彩虹小标宋" w:hAnsi="宋体" w:eastAsia="彩虹小标宋"/>
          <w:bCs/>
          <w:snapToGrid w:val="0"/>
          <w:kern w:val="0"/>
          <w:sz w:val="44"/>
          <w:szCs w:val="44"/>
        </w:rPr>
      </w:pPr>
      <w:del w:id="62" w:author="张家柏" w:date="2026-08-17T17:48:00Z">
        <w:r>
          <w:rPr>
            <w:rFonts w:hint="eastAsia" w:ascii="彩虹小标宋" w:hAnsi="宋体" w:eastAsia="彩虹小标宋"/>
            <w:bCs/>
            <w:snapToGrid w:val="0"/>
            <w:kern w:val="0"/>
            <w:sz w:val="44"/>
            <w:szCs w:val="44"/>
          </w:rPr>
          <w:delText>采购需求</w:delText>
        </w:r>
      </w:del>
    </w:p>
    <w:p>
      <w:pPr>
        <w:spacing w:line="360" w:lineRule="auto"/>
        <w:jc w:val="center"/>
        <w:rPr>
          <w:del w:id="63" w:author="张家柏" w:date="2026-08-17T17:48:00Z"/>
          <w:rFonts w:ascii="彩虹小标宋" w:hAnsi="宋体" w:eastAsia="彩虹小标宋"/>
          <w:bCs/>
          <w:snapToGrid w:val="0"/>
          <w:kern w:val="0"/>
          <w:sz w:val="44"/>
          <w:szCs w:val="44"/>
        </w:rPr>
      </w:pPr>
    </w:p>
    <w:p>
      <w:pPr>
        <w:pStyle w:val="4"/>
        <w:numPr>
          <w:ilvl w:val="0"/>
          <w:numId w:val="2"/>
        </w:numPr>
        <w:spacing w:line="500" w:lineRule="exact"/>
        <w:ind w:firstLineChars="0"/>
        <w:rPr>
          <w:del w:id="64" w:author="张家柏" w:date="2026-08-17T17:48:00Z"/>
          <w:rFonts w:ascii="彩虹粗仿宋" w:eastAsia="彩虹粗仿宋"/>
          <w:b/>
          <w:sz w:val="32"/>
          <w:szCs w:val="32"/>
        </w:rPr>
      </w:pPr>
      <w:del w:id="65" w:author="张家柏" w:date="2026-08-17T17:48:00Z">
        <w:r>
          <w:rPr>
            <w:rFonts w:hint="eastAsia" w:ascii="彩虹粗仿宋" w:eastAsia="彩虹粗仿宋"/>
            <w:b/>
            <w:sz w:val="32"/>
            <w:szCs w:val="32"/>
          </w:rPr>
          <w:delText>采购需求</w:delText>
        </w:r>
      </w:del>
    </w:p>
    <w:p>
      <w:pPr>
        <w:spacing w:line="540" w:lineRule="exact"/>
        <w:ind w:firstLine="640" w:firstLineChars="200"/>
        <w:rPr>
          <w:del w:id="66" w:author="张家柏" w:date="2026-08-17T17:48:00Z"/>
          <w:rFonts w:ascii="彩虹粗仿宋" w:hAnsi="彩虹粗仿宋" w:eastAsia="彩虹粗仿宋"/>
          <w:sz w:val="32"/>
          <w:szCs w:val="32"/>
        </w:rPr>
      </w:pPr>
      <w:del w:id="67" w:author="张家柏" w:date="2026-08-17T17:48:00Z">
        <w:r>
          <w:rPr>
            <w:rFonts w:hint="eastAsia" w:ascii="彩虹粗仿宋" w:hAnsi="彩虹粗仿宋" w:eastAsia="彩虹粗仿宋"/>
            <w:sz w:val="32"/>
            <w:szCs w:val="32"/>
          </w:rPr>
          <w:delText>东兴新华路支行营业用房租赁。位置坐落于东兴市北仑大道与新华路交汇处，共有3个铺面需要采购，分属三个出租人，具体如下：</w:delText>
        </w:r>
      </w:del>
    </w:p>
    <w:p>
      <w:pPr>
        <w:spacing w:line="540" w:lineRule="exact"/>
        <w:ind w:firstLine="640" w:firstLineChars="200"/>
        <w:rPr>
          <w:del w:id="68" w:author="张家柏" w:date="2026-08-17T17:48:00Z"/>
          <w:rFonts w:ascii="彩虹粗仿宋" w:hAnsi="彩虹粗仿宋" w:eastAsia="彩虹粗仿宋"/>
          <w:sz w:val="32"/>
          <w:szCs w:val="32"/>
        </w:rPr>
      </w:pPr>
      <w:del w:id="69" w:author="张家柏" w:date="2026-08-17T17:48:00Z">
        <w:r>
          <w:rPr>
            <w:rFonts w:hint="eastAsia" w:ascii="彩虹粗仿宋" w:hAnsi="彩虹粗仿宋" w:eastAsia="彩虹粗仿宋"/>
            <w:sz w:val="32"/>
            <w:szCs w:val="32"/>
          </w:rPr>
          <w:delText>（一）出租人：黄玉冰</w:delText>
        </w:r>
      </w:del>
    </w:p>
    <w:p>
      <w:pPr>
        <w:spacing w:line="540" w:lineRule="exact"/>
        <w:ind w:firstLine="640" w:firstLineChars="200"/>
        <w:rPr>
          <w:del w:id="70" w:author="张家柏" w:date="2026-08-17T17:48:00Z"/>
          <w:rFonts w:ascii="彩虹粗仿宋" w:hAnsi="彩虹粗仿宋" w:eastAsia="彩虹粗仿宋"/>
          <w:sz w:val="32"/>
          <w:szCs w:val="32"/>
        </w:rPr>
      </w:pPr>
      <w:del w:id="71" w:author="张家柏" w:date="2026-08-17T17:48:00Z">
        <w:r>
          <w:rPr>
            <w:rFonts w:hint="eastAsia" w:ascii="彩虹粗仿宋" w:hAnsi="彩虹粗仿宋" w:eastAsia="彩虹粗仿宋"/>
            <w:sz w:val="32"/>
            <w:szCs w:val="32"/>
          </w:rPr>
          <w:delText>租期：29个月</w:delText>
        </w:r>
      </w:del>
    </w:p>
    <w:p>
      <w:pPr>
        <w:spacing w:line="540" w:lineRule="exact"/>
        <w:ind w:firstLine="640" w:firstLineChars="200"/>
        <w:rPr>
          <w:del w:id="72" w:author="张家柏" w:date="2026-08-17T17:48:00Z"/>
          <w:rFonts w:ascii="彩虹粗仿宋" w:hAnsi="彩虹粗仿宋" w:eastAsia="彩虹粗仿宋"/>
          <w:sz w:val="32"/>
          <w:szCs w:val="32"/>
        </w:rPr>
      </w:pPr>
      <w:del w:id="73" w:author="张家柏" w:date="2026-08-17T17:48:00Z">
        <w:r>
          <w:rPr>
            <w:rFonts w:hint="eastAsia" w:ascii="彩虹粗仿宋" w:hAnsi="彩虹粗仿宋" w:eastAsia="彩虹粗仿宋"/>
            <w:sz w:val="32"/>
            <w:szCs w:val="32"/>
          </w:rPr>
          <w:delText xml:space="preserve">租赁面积：107平方米 </w:delText>
        </w:r>
      </w:del>
    </w:p>
    <w:p>
      <w:pPr>
        <w:spacing w:line="540" w:lineRule="exact"/>
        <w:ind w:firstLine="640" w:firstLineChars="200"/>
        <w:rPr>
          <w:del w:id="74" w:author="张家柏" w:date="2026-08-17T17:48:00Z"/>
          <w:rFonts w:ascii="彩虹粗仿宋" w:hAnsi="彩虹粗仿宋" w:eastAsia="彩虹粗仿宋"/>
          <w:sz w:val="32"/>
          <w:szCs w:val="32"/>
        </w:rPr>
      </w:pPr>
      <w:del w:id="75" w:author="张家柏" w:date="2026-08-17T17:48:00Z">
        <w:r>
          <w:rPr>
            <w:rFonts w:hint="eastAsia" w:ascii="彩虹粗仿宋" w:hAnsi="彩虹粗仿宋" w:eastAsia="彩虹粗仿宋"/>
            <w:sz w:val="32"/>
            <w:szCs w:val="32"/>
          </w:rPr>
          <w:delText>（二）出租人：林钢</w:delText>
        </w:r>
      </w:del>
    </w:p>
    <w:p>
      <w:pPr>
        <w:spacing w:line="540" w:lineRule="exact"/>
        <w:ind w:firstLine="640" w:firstLineChars="200"/>
        <w:rPr>
          <w:del w:id="76" w:author="张家柏" w:date="2026-08-17T17:48:00Z"/>
          <w:rFonts w:ascii="彩虹粗仿宋" w:hAnsi="彩虹粗仿宋" w:eastAsia="彩虹粗仿宋"/>
          <w:sz w:val="32"/>
          <w:szCs w:val="32"/>
        </w:rPr>
      </w:pPr>
      <w:del w:id="77" w:author="张家柏" w:date="2026-08-17T17:48:00Z">
        <w:r>
          <w:rPr>
            <w:rFonts w:hint="eastAsia" w:ascii="彩虹粗仿宋" w:hAnsi="彩虹粗仿宋" w:eastAsia="彩虹粗仿宋"/>
            <w:sz w:val="32"/>
            <w:szCs w:val="32"/>
          </w:rPr>
          <w:delText>租期：29个月</w:delText>
        </w:r>
      </w:del>
    </w:p>
    <w:p>
      <w:pPr>
        <w:spacing w:line="540" w:lineRule="exact"/>
        <w:ind w:firstLine="640" w:firstLineChars="200"/>
        <w:rPr>
          <w:del w:id="78" w:author="张家柏" w:date="2026-08-17T17:48:00Z"/>
          <w:rFonts w:ascii="彩虹粗仿宋" w:hAnsi="彩虹粗仿宋" w:eastAsia="彩虹粗仿宋"/>
          <w:sz w:val="32"/>
          <w:szCs w:val="32"/>
        </w:rPr>
      </w:pPr>
      <w:del w:id="79" w:author="张家柏" w:date="2026-08-17T17:48:00Z">
        <w:r>
          <w:rPr>
            <w:rFonts w:hint="eastAsia" w:ascii="彩虹粗仿宋" w:hAnsi="彩虹粗仿宋" w:eastAsia="彩虹粗仿宋"/>
            <w:sz w:val="32"/>
            <w:szCs w:val="32"/>
          </w:rPr>
          <w:delText>租赁面积：106平方米</w:delText>
        </w:r>
      </w:del>
    </w:p>
    <w:p>
      <w:pPr>
        <w:spacing w:line="540" w:lineRule="exact"/>
        <w:ind w:firstLine="640" w:firstLineChars="200"/>
        <w:rPr>
          <w:del w:id="80" w:author="张家柏" w:date="2026-08-17T17:48:00Z"/>
          <w:rFonts w:ascii="彩虹粗仿宋" w:hAnsi="彩虹粗仿宋" w:eastAsia="彩虹粗仿宋"/>
          <w:sz w:val="32"/>
          <w:szCs w:val="32"/>
        </w:rPr>
      </w:pPr>
      <w:del w:id="81" w:author="张家柏" w:date="2026-08-17T17:48:00Z">
        <w:r>
          <w:rPr>
            <w:rFonts w:hint="eastAsia" w:ascii="彩虹粗仿宋" w:hAnsi="彩虹粗仿宋" w:eastAsia="彩虹粗仿宋"/>
            <w:sz w:val="32"/>
            <w:szCs w:val="32"/>
          </w:rPr>
          <w:delText>（三）出租人：刘基华</w:delText>
        </w:r>
      </w:del>
    </w:p>
    <w:p>
      <w:pPr>
        <w:spacing w:line="540" w:lineRule="exact"/>
        <w:ind w:firstLine="640" w:firstLineChars="200"/>
        <w:rPr>
          <w:del w:id="82" w:author="张家柏" w:date="2026-08-17T17:48:00Z"/>
          <w:rFonts w:ascii="彩虹粗仿宋" w:hAnsi="彩虹粗仿宋" w:eastAsia="彩虹粗仿宋"/>
          <w:sz w:val="32"/>
          <w:szCs w:val="32"/>
        </w:rPr>
      </w:pPr>
      <w:del w:id="83" w:author="张家柏" w:date="2026-08-17T17:48:00Z">
        <w:r>
          <w:rPr>
            <w:rFonts w:hint="eastAsia" w:ascii="彩虹粗仿宋" w:hAnsi="彩虹粗仿宋" w:eastAsia="彩虹粗仿宋"/>
            <w:sz w:val="32"/>
            <w:szCs w:val="32"/>
          </w:rPr>
          <w:delText>租期：29个月</w:delText>
        </w:r>
      </w:del>
    </w:p>
    <w:p>
      <w:pPr>
        <w:spacing w:line="540" w:lineRule="exact"/>
        <w:ind w:firstLine="640" w:firstLineChars="200"/>
        <w:rPr>
          <w:del w:id="84" w:author="张家柏" w:date="2026-08-17T17:48:00Z"/>
          <w:rStyle w:val="5"/>
          <w:rFonts w:ascii="彩虹粗仿宋" w:eastAsia="彩虹粗仿宋"/>
          <w:sz w:val="32"/>
          <w:szCs w:val="32"/>
          <w:shd w:val="clear" w:color="auto" w:fill="FFFFFF"/>
        </w:rPr>
      </w:pPr>
      <w:del w:id="85" w:author="张家柏" w:date="2026-08-17T17:48:00Z">
        <w:r>
          <w:rPr>
            <w:rFonts w:hint="eastAsia" w:ascii="彩虹粗仿宋" w:hAnsi="彩虹粗仿宋" w:eastAsia="彩虹粗仿宋"/>
            <w:sz w:val="32"/>
            <w:szCs w:val="32"/>
          </w:rPr>
          <w:delText>租赁面积：106平方米</w:delText>
        </w:r>
      </w:del>
      <w:del w:id="86" w:author="张家柏" w:date="2026-08-17T17:48:00Z">
        <w:r>
          <w:rPr>
            <w:rStyle w:val="5"/>
            <w:rFonts w:ascii="彩虹粗仿宋" w:eastAsia="彩虹粗仿宋"/>
            <w:sz w:val="32"/>
            <w:szCs w:val="32"/>
            <w:shd w:val="clear" w:color="auto" w:fill="FFFFFF"/>
          </w:rPr>
          <w:delText> </w:delText>
        </w:r>
      </w:del>
    </w:p>
    <w:p>
      <w:pPr>
        <w:spacing w:line="500" w:lineRule="exact"/>
        <w:ind w:firstLine="629" w:firstLineChars="196"/>
        <w:rPr>
          <w:del w:id="87" w:author="张家柏" w:date="2026-08-17T17:48:00Z"/>
          <w:rFonts w:hAnsi="宋体"/>
          <w:b/>
          <w:color w:val="000000"/>
        </w:rPr>
      </w:pPr>
      <w:del w:id="88" w:author="张家柏" w:date="2026-08-17T17:48:00Z">
        <w:r>
          <w:rPr>
            <w:rFonts w:hint="eastAsia" w:ascii="彩虹粗仿宋" w:hAnsi="宋体" w:eastAsia="彩虹粗仿宋"/>
            <w:b/>
            <w:color w:val="000000"/>
            <w:sz w:val="32"/>
            <w:szCs w:val="32"/>
            <w:shd w:val="clear" w:color="auto" w:fill="FFFFFF"/>
          </w:rPr>
          <w:delText>二、房屋质量要求</w:delText>
        </w:r>
      </w:del>
    </w:p>
    <w:p>
      <w:pPr>
        <w:spacing w:line="500" w:lineRule="exact"/>
        <w:ind w:firstLine="640" w:firstLineChars="200"/>
        <w:rPr>
          <w:del w:id="89" w:author="张家柏" w:date="2026-08-17T17:48:00Z"/>
          <w:rFonts w:ascii="彩虹粗仿宋" w:hAnsi="宋体" w:eastAsia="彩虹粗仿宋"/>
          <w:color w:val="000000"/>
          <w:sz w:val="32"/>
          <w:szCs w:val="32"/>
          <w:shd w:val="clear" w:color="auto" w:fill="FFFFFF"/>
        </w:rPr>
      </w:pPr>
      <w:del w:id="90" w:author="张家柏" w:date="2026-08-17T17:48:00Z">
        <w:r>
          <w:rPr>
            <w:rFonts w:hint="eastAsia" w:ascii="彩虹粗仿宋" w:hAnsi="宋体" w:eastAsia="彩虹粗仿宋"/>
            <w:color w:val="000000"/>
            <w:sz w:val="32"/>
            <w:szCs w:val="32"/>
            <w:shd w:val="clear" w:color="auto" w:fill="FFFFFF"/>
          </w:rPr>
          <w:delText>房屋结构、天面、门窗、卫生间、室内电气管线和给排水管道等完好，无渗漏。</w:delText>
        </w:r>
      </w:del>
    </w:p>
    <w:p>
      <w:pPr>
        <w:spacing w:line="500" w:lineRule="exact"/>
        <w:ind w:firstLine="629" w:firstLineChars="196"/>
        <w:rPr>
          <w:del w:id="91" w:author="张家柏" w:date="2026-08-17T17:48:00Z"/>
          <w:rFonts w:ascii="彩虹粗仿宋" w:eastAsia="彩虹粗仿宋" w:cs="宋体"/>
          <w:b/>
          <w:bCs/>
          <w:color w:val="000000"/>
          <w:sz w:val="32"/>
          <w:szCs w:val="32"/>
        </w:rPr>
      </w:pPr>
      <w:del w:id="92" w:author="张家柏" w:date="2026-08-17T17:48:00Z">
        <w:r>
          <w:rPr>
            <w:rFonts w:hint="eastAsia" w:ascii="彩虹粗仿宋" w:hAnsi="宋体" w:eastAsia="彩虹粗仿宋"/>
            <w:b/>
            <w:color w:val="000000"/>
            <w:sz w:val="32"/>
            <w:szCs w:val="32"/>
            <w:shd w:val="clear" w:color="auto" w:fill="FFFFFF"/>
          </w:rPr>
          <w:delText>三、</w:delText>
        </w:r>
      </w:del>
      <w:del w:id="93" w:author="张家柏" w:date="2026-08-17T17:48:00Z">
        <w:r>
          <w:rPr>
            <w:rFonts w:hint="eastAsia" w:ascii="彩虹粗仿宋" w:eastAsia="彩虹粗仿宋" w:cs="宋体"/>
            <w:b/>
            <w:bCs/>
            <w:color w:val="000000"/>
            <w:sz w:val="32"/>
            <w:szCs w:val="32"/>
          </w:rPr>
          <w:delText>其他要求</w:delText>
        </w:r>
      </w:del>
    </w:p>
    <w:p>
      <w:pPr>
        <w:autoSpaceDE w:val="0"/>
        <w:autoSpaceDN w:val="0"/>
        <w:adjustRightInd w:val="0"/>
        <w:spacing w:line="360" w:lineRule="auto"/>
        <w:ind w:firstLine="600"/>
        <w:rPr>
          <w:del w:id="94" w:author="张家柏" w:date="2026-08-17T17:48:00Z"/>
          <w:rFonts w:ascii="彩虹粗仿宋" w:eastAsia="彩虹粗仿宋" w:cs="宋体"/>
          <w:color w:val="000000"/>
          <w:sz w:val="32"/>
          <w:szCs w:val="32"/>
        </w:rPr>
      </w:pPr>
      <w:del w:id="95" w:author="张家柏" w:date="2026-08-17T17:48:00Z">
        <w:r>
          <w:rPr>
            <w:rFonts w:hint="eastAsia" w:ascii="彩虹粗仿宋" w:eastAsia="彩虹粗仿宋" w:cs="宋体"/>
            <w:color w:val="000000"/>
            <w:sz w:val="32"/>
            <w:szCs w:val="32"/>
          </w:rPr>
          <w:delText>1.租赁期限内，供应商不得无故干涉我行的经营自主权。</w:delText>
        </w:r>
      </w:del>
    </w:p>
    <w:p>
      <w:pPr>
        <w:autoSpaceDE w:val="0"/>
        <w:autoSpaceDN w:val="0"/>
        <w:adjustRightInd w:val="0"/>
        <w:spacing w:line="360" w:lineRule="auto"/>
        <w:ind w:firstLine="600"/>
        <w:rPr>
          <w:del w:id="96" w:author="张家柏" w:date="2026-08-17T17:48:00Z"/>
          <w:rFonts w:ascii="彩虹粗仿宋" w:eastAsia="彩虹粗仿宋" w:cs="宋体"/>
          <w:color w:val="000000"/>
          <w:sz w:val="32"/>
          <w:szCs w:val="32"/>
        </w:rPr>
      </w:pPr>
      <w:del w:id="97" w:author="张家柏" w:date="2026-08-17T17:48:00Z">
        <w:r>
          <w:rPr>
            <w:rFonts w:hint="eastAsia" w:ascii="彩虹粗仿宋" w:eastAsia="彩虹粗仿宋" w:cs="宋体"/>
            <w:color w:val="000000"/>
            <w:sz w:val="32"/>
            <w:szCs w:val="32"/>
          </w:rPr>
          <w:delText>2.租赁期满，若我行继续承租的，在同等条件下我行享有优先承租权。</w:delText>
        </w:r>
      </w:del>
    </w:p>
    <w:p>
      <w:pPr>
        <w:autoSpaceDE w:val="0"/>
        <w:autoSpaceDN w:val="0"/>
        <w:adjustRightInd w:val="0"/>
        <w:spacing w:line="480" w:lineRule="auto"/>
        <w:ind w:firstLine="595"/>
        <w:rPr>
          <w:del w:id="98" w:author="张家柏" w:date="2026-08-17T17:48:00Z"/>
          <w:rFonts w:ascii="彩虹粗仿宋" w:eastAsia="彩虹粗仿宋" w:cs="宋体"/>
          <w:color w:val="000000"/>
          <w:sz w:val="32"/>
          <w:szCs w:val="32"/>
        </w:rPr>
      </w:pPr>
      <w:del w:id="99" w:author="张家柏" w:date="2026-08-17T17:48:00Z">
        <w:r>
          <w:rPr>
            <w:rFonts w:hint="eastAsia" w:ascii="彩虹粗仿宋" w:eastAsia="彩虹粗仿宋" w:cs="宋体"/>
            <w:color w:val="000000"/>
            <w:sz w:val="32"/>
            <w:szCs w:val="32"/>
          </w:rPr>
          <w:delText>3.供应商应保证对本项目租赁的房屋及相应的土地使用权拥有合法的所有权、使用权或拥有以出租方式进行处置的权利。</w:delText>
        </w:r>
      </w:del>
    </w:p>
    <w:p>
      <w:pPr>
        <w:autoSpaceDE w:val="0"/>
        <w:autoSpaceDN w:val="0"/>
        <w:adjustRightInd w:val="0"/>
        <w:spacing w:line="360" w:lineRule="auto"/>
        <w:ind w:firstLine="640"/>
        <w:rPr>
          <w:del w:id="100" w:author="张家柏" w:date="2026-08-17T17:48:00Z"/>
          <w:rFonts w:ascii="彩虹粗仿宋" w:eastAsia="彩虹粗仿宋" w:cs="宋体"/>
          <w:color w:val="000000"/>
          <w:sz w:val="32"/>
          <w:szCs w:val="32"/>
        </w:rPr>
      </w:pPr>
      <w:del w:id="101" w:author="张家柏" w:date="2026-08-17T17:48:00Z">
        <w:r>
          <w:rPr>
            <w:rFonts w:hint="eastAsia" w:ascii="彩虹粗仿宋" w:eastAsia="彩虹粗仿宋" w:cs="宋体"/>
            <w:color w:val="000000"/>
            <w:sz w:val="32"/>
            <w:szCs w:val="32"/>
          </w:rPr>
          <w:delText>4.供应商应保证本项目租赁的房屋及其所及范围的土地使用权没有被依法采取查封、监管等限制或禁止租赁的强制措施，不存在任何权属争议。</w:delText>
        </w:r>
      </w:del>
    </w:p>
    <w:p>
      <w:pPr>
        <w:spacing w:line="500" w:lineRule="exact"/>
        <w:ind w:firstLine="640" w:firstLineChars="200"/>
        <w:rPr>
          <w:del w:id="102" w:author="张家柏" w:date="2026-08-17T17:48:00Z"/>
          <w:rFonts w:ascii="彩虹粗仿宋" w:hAnsi="宋体" w:eastAsia="彩虹粗仿宋" w:cs="黑体"/>
          <w:b/>
          <w:color w:val="000000"/>
          <w:sz w:val="32"/>
          <w:szCs w:val="32"/>
          <w:shd w:val="clear" w:color="auto" w:fill="FFFFFF"/>
        </w:rPr>
      </w:pPr>
      <w:del w:id="103" w:author="张家柏" w:date="2026-08-17T17:48:00Z">
        <w:r>
          <w:rPr>
            <w:rFonts w:hint="eastAsia" w:ascii="彩虹粗仿宋" w:eastAsia="彩虹粗仿宋" w:cs="宋体"/>
            <w:color w:val="000000"/>
            <w:sz w:val="32"/>
            <w:szCs w:val="32"/>
          </w:rPr>
          <w:delText>5.供应商如违反上述各项要求的，由供应商承担全部法律责任，如因此给我行造成经济损失，由供应商承担全部赔偿责任；如因此导致我行无法继续经营或合同不能继续履行，我行有权解除合同。</w:delText>
        </w:r>
      </w:del>
    </w:p>
    <w:p>
      <w:pPr>
        <w:spacing w:line="560" w:lineRule="atLeast"/>
        <w:ind w:firstLine="629" w:firstLineChars="196"/>
        <w:rPr>
          <w:del w:id="104" w:author="张家柏" w:date="2026-08-17T17:48:00Z"/>
          <w:rFonts w:ascii="彩虹粗仿宋" w:hAnsi="宋体" w:eastAsia="彩虹粗仿宋"/>
          <w:b/>
          <w:color w:val="000000"/>
          <w:sz w:val="32"/>
          <w:szCs w:val="32"/>
          <w:shd w:val="clear" w:color="auto" w:fill="FFFFFF"/>
        </w:rPr>
      </w:pPr>
      <w:del w:id="105" w:author="张家柏" w:date="2026-08-17T17:48:00Z">
        <w:r>
          <w:rPr>
            <w:rFonts w:hint="eastAsia" w:ascii="彩虹粗仿宋" w:hAnsi="宋体" w:eastAsia="彩虹粗仿宋"/>
            <w:b/>
            <w:color w:val="000000"/>
            <w:sz w:val="32"/>
            <w:szCs w:val="32"/>
            <w:shd w:val="clear" w:color="auto" w:fill="FFFFFF"/>
          </w:rPr>
          <w:delText>四、结算及支付方式</w:delText>
        </w:r>
      </w:del>
    </w:p>
    <w:p>
      <w:pPr>
        <w:spacing w:line="500" w:lineRule="exact"/>
        <w:ind w:firstLine="640" w:firstLineChars="200"/>
        <w:rPr>
          <w:del w:id="106" w:author="张家柏" w:date="2026-08-17T17:48:00Z"/>
          <w:rFonts w:ascii="彩虹粗仿宋" w:eastAsia="彩虹粗仿宋"/>
          <w:sz w:val="32"/>
          <w:szCs w:val="32"/>
        </w:rPr>
      </w:pPr>
      <w:del w:id="107" w:author="张家柏" w:date="2026-08-17T17:48:00Z">
        <w:r>
          <w:rPr>
            <w:rFonts w:hint="eastAsia" w:ascii="彩虹粗仿宋" w:eastAsia="彩虹粗仿宋"/>
            <w:sz w:val="32"/>
            <w:szCs w:val="32"/>
          </w:rPr>
          <w:delText>1.租金一次性/季度/月支付</w:delText>
        </w:r>
      </w:del>
      <w:del w:id="108" w:author="张家柏" w:date="2026-08-17T17:48:00Z">
        <w:r>
          <w:rPr>
            <w:rFonts w:hint="eastAsia" w:ascii="彩虹粗仿宋" w:hAnsi="宋体" w:eastAsia="彩虹粗仿宋"/>
            <w:color w:val="000000"/>
            <w:sz w:val="32"/>
            <w:szCs w:val="32"/>
            <w:shd w:val="clear" w:color="auto" w:fill="FFFFFF"/>
          </w:rPr>
          <w:delText>，</w:delText>
        </w:r>
      </w:del>
      <w:del w:id="109" w:author="张家柏" w:date="2026-08-17T17:48:00Z">
        <w:r>
          <w:rPr>
            <w:rFonts w:hint="eastAsia" w:ascii="彩虹粗仿宋" w:eastAsia="彩虹粗仿宋"/>
            <w:sz w:val="32"/>
            <w:szCs w:val="32"/>
          </w:rPr>
          <w:delText>以转账方式将租金转入供应商指定账户。</w:delText>
        </w:r>
      </w:del>
    </w:p>
    <w:p>
      <w:pPr>
        <w:spacing w:line="500" w:lineRule="exact"/>
        <w:ind w:firstLine="640" w:firstLineChars="200"/>
        <w:rPr>
          <w:del w:id="110" w:author="张家柏" w:date="2026-08-17T17:48:00Z"/>
          <w:rFonts w:ascii="彩虹粗仿宋" w:eastAsia="彩虹粗仿宋"/>
          <w:sz w:val="32"/>
          <w:szCs w:val="32"/>
        </w:rPr>
      </w:pPr>
      <w:del w:id="111" w:author="张家柏" w:date="2026-08-17T17:48:00Z">
        <w:r>
          <w:rPr>
            <w:rFonts w:hint="eastAsia" w:ascii="彩虹粗仿宋" w:eastAsia="彩虹粗仿宋"/>
            <w:sz w:val="32"/>
            <w:szCs w:val="32"/>
          </w:rPr>
          <w:delText>2.供应商须提供增值税专用发票（可抵扣进项税的适用）。</w:delText>
        </w:r>
      </w:del>
    </w:p>
    <w:p>
      <w:pPr>
        <w:spacing w:line="360" w:lineRule="auto"/>
        <w:rPr>
          <w:del w:id="112" w:author="张家柏" w:date="2026-08-17T17:48:00Z"/>
          <w:sz w:val="32"/>
          <w:szCs w:val="32"/>
        </w:rPr>
      </w:pPr>
    </w:p>
    <w:p>
      <w:pPr>
        <w:spacing w:line="360" w:lineRule="auto"/>
        <w:ind w:firstLine="420" w:firstLineChars="200"/>
        <w:rPr>
          <w:del w:id="113" w:author="张家柏" w:date="2026-08-17T17:48:00Z"/>
        </w:rPr>
      </w:pPr>
    </w:p>
    <w:p>
      <w:pPr>
        <w:rPr>
          <w:del w:id="114" w:author="张家柏" w:date="2026-08-17T17:48:00Z"/>
        </w:rPr>
      </w:pPr>
    </w:p>
    <w:p>
      <w:pPr>
        <w:rPr>
          <w:del w:id="115" w:author="张家柏" w:date="2026-08-17T17:48:00Z"/>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方正宋体-人口信息-P2">
    <w:panose1 w:val="03000509000000000000"/>
    <w:charset w:val="86"/>
    <w:family w:val="auto"/>
    <w:pitch w:val="default"/>
    <w:sig w:usb0="10002003" w:usb1="BB1E0800" w:usb2="000A004E" w:usb3="00000000" w:csb0="003C0041" w:csb1="A00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5D3A2D"/>
    <w:multiLevelType w:val="multilevel"/>
    <w:tmpl w:val="795D3A2D"/>
    <w:lvl w:ilvl="0" w:tentative="0">
      <w:start w:val="1"/>
      <w:numFmt w:val="japaneseCounting"/>
      <w:lvlText w:val="%1、"/>
      <w:lvlJc w:val="left"/>
      <w:pPr>
        <w:ind w:left="135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家柏">
    <w15:presenceInfo w15:providerId="None" w15:userId="张家柏"/>
  </w15:person>
  <w15:person w15:author="李达平">
    <w15:presenceInfo w15:providerId="None" w15:userId="李达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revisionView w:markup="0"/>
  <w:documentProtection w:enforcement="0"/>
  <w:defaultTabStop w:val="420"/>
  <w:hyphenationZone w:val="360"/>
  <w:displayHorizontalDrawingGridEvery w:val="1"/>
  <w:displayVerticalDrawingGridEvery w:val="1"/>
  <w:characterSpacingControl w:val="doNotCompress"/>
  <w:compat>
    <w:doNotLeaveBackslashAlon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KGWebUrl" w:val="http://10.216.195.55:/pshare/inner/LJC/file/file/getFileStreamById"/>
  </w:docVars>
  <w:rsids>
    <w:rsidRoot w:val="00621880"/>
    <w:rsid w:val="00085850"/>
    <w:rsid w:val="0022499C"/>
    <w:rsid w:val="00621880"/>
    <w:rsid w:val="00C84F3A"/>
    <w:rsid w:val="467C280C"/>
    <w:rsid w:val="64647618"/>
    <w:rsid w:val="6FBF0AAC"/>
    <w:rsid w:val="73D314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unhideWhenUsed/>
    <w:uiPriority w:val="1"/>
  </w:style>
  <w:style w:type="table" w:default="1" w:styleId="2">
    <w:name w:val="Normal Table"/>
    <w:unhideWhenUsed/>
    <w:uiPriority w:val="99"/>
    <w:tblPr>
      <w:tblStyle w:val="2"/>
      <w:tblCellMar>
        <w:top w:w="0" w:type="dxa"/>
        <w:left w:w="108" w:type="dxa"/>
        <w:bottom w:w="0" w:type="dxa"/>
        <w:right w:w="108" w:type="dxa"/>
      </w:tblCellMar>
    </w:tblPr>
  </w:style>
  <w:style w:type="paragraph" w:styleId="4">
    <w:name w:val="List Paragraph"/>
    <w:basedOn w:val="1"/>
    <w:qFormat/>
    <w:uiPriority w:val="34"/>
    <w:pPr>
      <w:ind w:firstLine="420" w:firstLineChars="200"/>
    </w:pPr>
    <w:rPr>
      <w:rFonts w:ascii="Calibri" w:hAnsi="Calibri" w:eastAsia="宋体" w:cs="黑体"/>
    </w:rPr>
  </w:style>
  <w:style w:type="character" w:customStyle="1" w:styleId="5">
    <w:name w:val="apple-converted-space"/>
    <w:basedOn w:val="3"/>
    <w:uiPriority w:val="0"/>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467</Words>
  <Characters>478</Characters>
  <Lines>32</Lines>
  <Paragraphs>17</Paragraphs>
  <TotalTime>0</TotalTime>
  <ScaleCrop>false</ScaleCrop>
  <LinksUpToDate>false</LinksUpToDate>
  <CharactersWithSpaces>480</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2019-04-01T08:07:00Z</dcterms:created>
  <dc:creator>Apache POI</dc:creator>
  <cp:lastModifiedBy>ccb</cp:lastModifiedBy>
  <dcterms:modified xsi:type="dcterms:W3CDTF">2026-08-26T09:29:11Z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C19F40D1C9AAC5D767418E6A06413424_43</vt:lpwstr>
  </property>
</Properties>
</file>