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ins w:id="0" w:author="张新林" w:date="2026-08-06T15:29:00Z"/>
          <w:rFonts w:hint="eastAsia" w:ascii="彩虹小标宋" w:hAnsi="宋体" w:eastAsia="彩虹小标宋"/>
          <w:snapToGrid w:val="0"/>
          <w:kern w:val="0"/>
          <w:sz w:val="44"/>
          <w:szCs w:val="44"/>
        </w:rPr>
      </w:pPr>
      <w:ins w:id="1" w:author="张新林" w:date="2026-08-06T15:29:00Z">
        <w:bookmarkStart w:id="0" w:name="_GoBack"/>
        <w:r>
          <w:rPr>
            <w:rFonts w:hint="eastAsia" w:ascii="彩虹小标宋" w:hAnsi="彩虹小标宋" w:eastAsia="彩虹小标宋" w:cs="彩虹小标宋"/>
            <w:kern w:val="2"/>
            <w:sz w:val="44"/>
            <w:szCs w:val="44"/>
            <w:lang w:val="en-US" w:eastAsia="zh-CN" w:bidi="ar-SA"/>
          </w:rPr>
          <w:t>广西壮族自治区总工会财务经费智能机器人</w:t>
        </w:r>
      </w:ins>
      <w:ins w:id="2" w:author="张新林" w:date="2026-08-06T15:29:00Z">
        <w:r>
          <w:rPr>
            <w:rFonts w:hint="eastAsia" w:ascii="彩虹小标宋" w:hAnsi="宋体" w:eastAsia="彩虹小标宋"/>
            <w:snapToGrid w:val="0"/>
            <w:kern w:val="0"/>
            <w:sz w:val="44"/>
            <w:szCs w:val="44"/>
          </w:rPr>
          <w:t>软件产品采购需求</w:t>
        </w:r>
      </w:ins>
    </w:p>
    <w:bookmarkEnd w:id="0"/>
    <w:p>
      <w:pPr>
        <w:spacing w:line="360" w:lineRule="auto"/>
        <w:jc w:val="center"/>
        <w:rPr>
          <w:ins w:id="3" w:author="张新林" w:date="2026-08-06T15:29:00Z"/>
          <w:rFonts w:hint="eastAsia" w:ascii="彩虹小标宋" w:hAnsi="宋体" w:eastAsia="彩虹小标宋"/>
          <w:snapToGrid w:val="0"/>
          <w:kern w:val="0"/>
          <w:sz w:val="44"/>
          <w:szCs w:val="44"/>
        </w:rPr>
      </w:pPr>
    </w:p>
    <w:p>
      <w:pPr>
        <w:adjustRightInd w:val="0"/>
        <w:snapToGrid w:val="0"/>
        <w:spacing w:line="560" w:lineRule="exact"/>
        <w:ind w:firstLine="640" w:firstLineChars="200"/>
        <w:rPr>
          <w:ins w:id="4" w:author="张新林" w:date="2026-08-06T15:29:00Z"/>
          <w:rFonts w:hint="eastAsia" w:ascii="彩虹黑体" w:hAnsi="彩虹黑体" w:eastAsia="彩虹黑体" w:cs="彩虹黑体"/>
          <w:bCs/>
          <w:sz w:val="32"/>
          <w:szCs w:val="32"/>
        </w:rPr>
      </w:pPr>
      <w:ins w:id="5" w:author="张新林" w:date="2026-08-06T15:29:00Z">
        <w:r>
          <w:rPr>
            <w:rFonts w:hint="eastAsia" w:ascii="彩虹黑体" w:hAnsi="彩虹黑体" w:eastAsia="彩虹黑体" w:cs="彩虹黑体"/>
            <w:bCs/>
            <w:sz w:val="32"/>
            <w:szCs w:val="32"/>
          </w:rPr>
          <w:t>一、采购内容及功能要求</w:t>
        </w:r>
      </w:ins>
    </w:p>
    <w:p>
      <w:pPr>
        <w:adjustRightInd w:val="0"/>
        <w:snapToGrid w:val="0"/>
        <w:spacing w:line="560" w:lineRule="exact"/>
        <w:ind w:firstLine="640" w:firstLineChars="200"/>
        <w:rPr>
          <w:ins w:id="6" w:author="张新林" w:date="2026-08-06T15:29:00Z"/>
          <w:rFonts w:hint="eastAsia" w:ascii="彩虹粗仿宋" w:hAnsi="宋体" w:eastAsia="彩虹粗仿宋"/>
          <w:sz w:val="32"/>
          <w:szCs w:val="32"/>
        </w:rPr>
      </w:pPr>
      <w:ins w:id="7" w:author="张新林" w:date="2026-08-06T15:29:00Z">
        <w:r>
          <w:rPr>
            <w:rFonts w:hint="eastAsia" w:ascii="彩虹粗仿宋" w:hAnsi="宋体" w:eastAsia="彩虹粗仿宋"/>
            <w:sz w:val="32"/>
            <w:szCs w:val="32"/>
          </w:rPr>
          <w:t>本次我行拟采</w:t>
        </w:r>
      </w:ins>
      <w:ins w:id="8" w:author="张新林" w:date="2026-08-06T15:29:00Z">
        <w:r>
          <w:rPr>
            <w:rFonts w:hint="eastAsia" w:ascii="彩虹粗仿宋" w:hAnsi="宋体" w:eastAsia="彩虹粗仿宋" w:cs="Times New Roman"/>
            <w:sz w:val="32"/>
            <w:szCs w:val="32"/>
          </w:rPr>
          <w:t>购</w:t>
        </w:r>
      </w:ins>
      <w:ins w:id="9" w:author="张新林" w:date="2026-08-06T15:29:00Z">
        <w:r>
          <w:rPr>
            <w:rFonts w:hint="eastAsia" w:ascii="彩虹粗仿宋" w:hAnsi="宋体" w:eastAsia="彩虹粗仿宋" w:cs="Times New Roman"/>
            <w:sz w:val="32"/>
            <w:szCs w:val="32"/>
            <w:lang w:val="en-US" w:eastAsia="zh-CN"/>
          </w:rPr>
          <w:t>广西壮族自治区总工会财务经费智能机器人</w:t>
        </w:r>
      </w:ins>
      <w:ins w:id="10" w:author="张新林" w:date="2026-08-06T15:29:00Z">
        <w:r>
          <w:rPr>
            <w:rFonts w:hint="eastAsia" w:ascii="彩虹粗仿宋" w:hAnsi="宋体" w:eastAsia="彩虹粗仿宋" w:cs="Times New Roman"/>
            <w:sz w:val="32"/>
            <w:szCs w:val="32"/>
          </w:rPr>
          <w:t>软件产品</w:t>
        </w:r>
      </w:ins>
      <w:ins w:id="11" w:author="张新林" w:date="2026-08-06T15:29:00Z">
        <w:r>
          <w:rPr>
            <w:rFonts w:hint="eastAsia" w:ascii="彩虹粗仿宋" w:hAnsi="宋体" w:eastAsia="彩虹粗仿宋"/>
            <w:sz w:val="32"/>
            <w:szCs w:val="32"/>
          </w:rPr>
          <w:t>，系统的模块和功能如下表：</w:t>
        </w:r>
      </w:ins>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64"/>
        <w:gridCol w:w="888"/>
        <w:gridCol w:w="929"/>
        <w:gridCol w:w="596"/>
        <w:gridCol w:w="965"/>
        <w:gridCol w:w="3060"/>
        <w:gridCol w:w="12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ins w:id="12" w:author="张新林" w:date="2026-08-06T15:29:00Z"/>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ins w:id="13" w:author="张新林" w:date="2026-08-06T15:29:00Z"/>
                <w:rFonts w:hint="eastAsia" w:ascii="宋体" w:hAnsi="宋体" w:eastAsia="宋体" w:cs="宋体"/>
                <w:b/>
                <w:bCs/>
                <w:color w:val="000000"/>
                <w:kern w:val="2"/>
                <w:sz w:val="20"/>
                <w:szCs w:val="20"/>
                <w:lang w:val="en-US" w:eastAsia="zh-CN" w:bidi="ar-SA"/>
              </w:rPr>
            </w:pPr>
            <w:ins w:id="14" w:author="张新林" w:date="2026-08-06T15:29:00Z">
              <w:r>
                <w:rPr>
                  <w:rFonts w:hint="eastAsia" w:ascii="宋体" w:hAnsi="宋体" w:eastAsia="宋体" w:cs="宋体"/>
                  <w:b/>
                  <w:bCs/>
                  <w:color w:val="000000"/>
                  <w:kern w:val="0"/>
                  <w:sz w:val="20"/>
                  <w:szCs w:val="20"/>
                  <w:lang w:bidi="ar"/>
                </w:rPr>
                <w:t>设备(软件）名称</w:t>
              </w:r>
            </w:ins>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ins w:id="15" w:author="张新林" w:date="2026-08-06T15:29:00Z"/>
                <w:rFonts w:hint="eastAsia" w:ascii="宋体" w:hAnsi="宋体" w:eastAsia="宋体" w:cs="宋体"/>
                <w:b/>
                <w:bCs/>
                <w:color w:val="000000"/>
                <w:kern w:val="2"/>
                <w:sz w:val="20"/>
                <w:szCs w:val="20"/>
                <w:lang w:val="en-US" w:eastAsia="zh-CN" w:bidi="ar-SA"/>
              </w:rPr>
            </w:pPr>
            <w:ins w:id="16" w:author="张新林" w:date="2026-08-06T15:29:00Z">
              <w:r>
                <w:rPr>
                  <w:rFonts w:hint="eastAsia" w:ascii="宋体" w:hAnsi="宋体" w:eastAsia="宋体" w:cs="宋体"/>
                  <w:b/>
                  <w:bCs/>
                  <w:color w:val="000000"/>
                  <w:kern w:val="0"/>
                  <w:sz w:val="20"/>
                  <w:szCs w:val="20"/>
                  <w:lang w:bidi="ar"/>
                </w:rPr>
                <w:t>数量（套）</w:t>
              </w:r>
            </w:ins>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ins w:id="17" w:author="张新林" w:date="2026-08-06T15:29:00Z"/>
                <w:rFonts w:hint="eastAsia" w:ascii="宋体" w:hAnsi="宋体" w:eastAsia="宋体" w:cs="宋体"/>
                <w:b/>
                <w:bCs/>
                <w:color w:val="000000"/>
                <w:kern w:val="2"/>
                <w:sz w:val="20"/>
                <w:szCs w:val="20"/>
                <w:lang w:val="en-US" w:eastAsia="zh-CN" w:bidi="ar-SA"/>
              </w:rPr>
            </w:pPr>
            <w:ins w:id="18" w:author="张新林" w:date="2026-08-06T15:29:00Z">
              <w:r>
                <w:rPr>
                  <w:rFonts w:hint="eastAsia" w:ascii="宋体" w:hAnsi="宋体" w:eastAsia="宋体" w:cs="宋体"/>
                  <w:b/>
                  <w:bCs/>
                  <w:color w:val="000000"/>
                  <w:kern w:val="0"/>
                  <w:sz w:val="20"/>
                  <w:szCs w:val="20"/>
                  <w:lang w:bidi="ar"/>
                </w:rPr>
                <w:t>功能模块</w:t>
              </w:r>
            </w:ins>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ins w:id="19" w:author="张新林" w:date="2026-08-06T15:29:00Z"/>
                <w:rFonts w:hint="eastAsia" w:ascii="宋体" w:hAnsi="宋体" w:eastAsia="宋体" w:cs="宋体"/>
                <w:b/>
                <w:bCs/>
                <w:color w:val="000000"/>
                <w:kern w:val="2"/>
                <w:sz w:val="20"/>
                <w:szCs w:val="20"/>
                <w:lang w:val="en-US" w:eastAsia="zh-CN" w:bidi="ar-SA"/>
              </w:rPr>
            </w:pPr>
            <w:ins w:id="20" w:author="张新林" w:date="2026-08-06T15:29:00Z">
              <w:r>
                <w:rPr>
                  <w:rFonts w:hint="eastAsia" w:ascii="宋体" w:hAnsi="宋体" w:eastAsia="宋体" w:cs="宋体"/>
                  <w:b/>
                  <w:bCs/>
                  <w:color w:val="000000"/>
                  <w:kern w:val="0"/>
                  <w:sz w:val="20"/>
                  <w:szCs w:val="20"/>
                  <w:lang w:bidi="ar"/>
                </w:rPr>
                <w:t>功能</w:t>
              </w:r>
            </w:ins>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ins w:id="21" w:author="张新林" w:date="2026-08-06T15:29:00Z"/>
                <w:rFonts w:hint="eastAsia" w:ascii="宋体" w:hAnsi="宋体" w:eastAsia="宋体" w:cs="宋体"/>
                <w:b/>
                <w:bCs/>
                <w:color w:val="000000"/>
                <w:kern w:val="2"/>
                <w:sz w:val="20"/>
                <w:szCs w:val="20"/>
                <w:lang w:val="en-US" w:eastAsia="zh-CN" w:bidi="ar-SA"/>
              </w:rPr>
            </w:pPr>
            <w:ins w:id="22" w:author="张新林" w:date="2026-08-06T15:29:00Z">
              <w:r>
                <w:rPr>
                  <w:rFonts w:hint="eastAsia" w:ascii="宋体" w:hAnsi="宋体" w:eastAsia="宋体" w:cs="宋体"/>
                  <w:b/>
                  <w:bCs/>
                  <w:color w:val="000000"/>
                  <w:kern w:val="0"/>
                  <w:sz w:val="20"/>
                  <w:szCs w:val="20"/>
                  <w:lang w:bidi="ar"/>
                </w:rPr>
                <w:t>子功能</w:t>
              </w:r>
            </w:ins>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ins w:id="23" w:author="张新林" w:date="2026-08-06T15:29:00Z"/>
                <w:rFonts w:hint="eastAsia" w:ascii="宋体" w:hAnsi="宋体" w:eastAsia="宋体" w:cs="宋体"/>
                <w:b/>
                <w:bCs/>
                <w:color w:val="000000"/>
                <w:kern w:val="2"/>
                <w:sz w:val="20"/>
                <w:szCs w:val="20"/>
                <w:lang w:val="en-US" w:eastAsia="zh-CN" w:bidi="ar-SA"/>
              </w:rPr>
            </w:pPr>
            <w:ins w:id="24" w:author="张新林" w:date="2026-08-06T15:29:00Z">
              <w:r>
                <w:rPr>
                  <w:rFonts w:hint="eastAsia" w:ascii="宋体" w:hAnsi="宋体" w:eastAsia="宋体" w:cs="宋体"/>
                  <w:b/>
                  <w:bCs/>
                  <w:color w:val="000000"/>
                  <w:kern w:val="0"/>
                  <w:sz w:val="20"/>
                  <w:szCs w:val="20"/>
                  <w:lang w:bidi="ar"/>
                </w:rPr>
                <w:t>功能描述</w:t>
              </w:r>
            </w:ins>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ins w:id="25" w:author="张新林" w:date="2026-08-06T15:29:00Z"/>
                <w:rFonts w:hint="eastAsia" w:ascii="宋体" w:hAnsi="宋体" w:eastAsia="宋体" w:cs="宋体"/>
                <w:b/>
                <w:bCs/>
                <w:color w:val="000000"/>
                <w:kern w:val="2"/>
                <w:sz w:val="20"/>
                <w:szCs w:val="20"/>
                <w:lang w:val="en-US" w:eastAsia="zh-CN" w:bidi="ar-SA"/>
              </w:rPr>
            </w:pPr>
            <w:ins w:id="26" w:author="张新林" w:date="2026-08-06T15:29:00Z">
              <w:r>
                <w:rPr>
                  <w:rFonts w:hint="eastAsia" w:ascii="宋体" w:hAnsi="宋体" w:eastAsia="宋体" w:cs="宋体"/>
                  <w:b/>
                  <w:bCs/>
                  <w:i w:val="0"/>
                  <w:iCs w:val="0"/>
                  <w:color w:val="000000"/>
                  <w:sz w:val="20"/>
                  <w:szCs w:val="20"/>
                  <w:u w:val="none"/>
                  <w:lang w:eastAsia="zh-CN"/>
                </w:rPr>
                <w:t>免费维保期</w:t>
              </w:r>
            </w:ins>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ins w:id="27" w:author="张新林" w:date="2026-08-06T15:29:00Z"/>
        </w:trPr>
        <w:tc>
          <w:tcPr>
            <w:tcW w:w="0" w:type="auto"/>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ins w:id="28" w:author="张新林" w:date="2026-08-06T15:29:00Z"/>
                <w:rFonts w:hint="eastAsia" w:ascii="宋体" w:hAnsi="宋体" w:eastAsia="宋体" w:cs="宋体"/>
                <w:i w:val="0"/>
                <w:iCs w:val="0"/>
                <w:color w:val="000000"/>
                <w:kern w:val="0"/>
                <w:sz w:val="20"/>
                <w:szCs w:val="20"/>
                <w:u w:val="none"/>
                <w:lang w:val="en-US" w:eastAsia="zh-CN" w:bidi="ar"/>
              </w:rPr>
            </w:pPr>
            <w:ins w:id="29" w:author="张新林" w:date="2026-08-06T15:29:00Z">
              <w:r>
                <w:rPr>
                  <w:rFonts w:hint="eastAsia" w:ascii="宋体" w:hAnsi="宋体" w:eastAsia="宋体" w:cs="宋体"/>
                  <w:i w:val="0"/>
                  <w:iCs w:val="0"/>
                  <w:color w:val="000000"/>
                  <w:kern w:val="0"/>
                  <w:sz w:val="20"/>
                  <w:szCs w:val="20"/>
                  <w:u w:val="none"/>
                  <w:lang w:val="en-US" w:eastAsia="zh-CN" w:bidi="ar"/>
                </w:rPr>
                <w:t>广西壮族自治区总工会财务经费智能机器人</w:t>
              </w:r>
            </w:ins>
          </w:p>
        </w:tc>
        <w:tc>
          <w:tcPr>
            <w:tcW w:w="0" w:type="auto"/>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ins w:id="30" w:author="张新林" w:date="2026-08-06T15:29:00Z"/>
                <w:rFonts w:hint="eastAsia" w:ascii="宋体" w:hAnsi="宋体" w:eastAsia="宋体" w:cs="宋体"/>
                <w:i w:val="0"/>
                <w:iCs w:val="0"/>
                <w:color w:val="000000"/>
                <w:kern w:val="0"/>
                <w:sz w:val="20"/>
                <w:szCs w:val="20"/>
                <w:u w:val="none"/>
                <w:lang w:val="en-US" w:eastAsia="zh-CN" w:bidi="ar"/>
              </w:rPr>
            </w:pPr>
            <w:ins w:id="31" w:author="张新林" w:date="2026-08-06T15:29:00Z">
              <w:r>
                <w:rPr>
                  <w:rFonts w:hint="eastAsia" w:ascii="宋体" w:hAnsi="宋体" w:eastAsia="宋体" w:cs="宋体"/>
                  <w:i w:val="0"/>
                  <w:iCs w:val="0"/>
                  <w:color w:val="000000"/>
                  <w:kern w:val="0"/>
                  <w:sz w:val="20"/>
                  <w:szCs w:val="20"/>
                  <w:u w:val="none"/>
                  <w:lang w:val="en-US" w:eastAsia="zh-CN" w:bidi="ar"/>
                </w:rPr>
                <w:t>1套（免费部署）</w:t>
              </w:r>
            </w:ins>
          </w:p>
        </w:tc>
        <w:tc>
          <w:tcPr>
            <w:tcW w:w="0" w:type="auto"/>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ins w:id="32" w:author="张新林" w:date="2026-08-06T15:29:00Z"/>
                <w:rFonts w:hint="eastAsia" w:ascii="宋体" w:hAnsi="宋体" w:eastAsia="宋体" w:cs="宋体"/>
                <w:i w:val="0"/>
                <w:iCs w:val="0"/>
                <w:color w:val="000000"/>
                <w:sz w:val="20"/>
                <w:szCs w:val="20"/>
                <w:u w:val="none"/>
              </w:rPr>
            </w:pPr>
            <w:ins w:id="33" w:author="张新林" w:date="2026-08-06T15:29:00Z">
              <w:r>
                <w:rPr>
                  <w:rFonts w:hint="eastAsia" w:ascii="宋体" w:hAnsi="宋体" w:eastAsia="宋体" w:cs="宋体"/>
                  <w:i w:val="0"/>
                  <w:iCs w:val="0"/>
                  <w:color w:val="000000"/>
                  <w:sz w:val="20"/>
                  <w:szCs w:val="20"/>
                  <w:u w:val="none"/>
                </w:rPr>
                <w:t>一、对账管理</w:t>
              </w:r>
            </w:ins>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ins w:id="34" w:author="张新林" w:date="2026-08-06T15:29:00Z"/>
                <w:rFonts w:hint="eastAsia" w:ascii="宋体" w:hAnsi="宋体" w:eastAsia="宋体" w:cs="宋体"/>
                <w:i w:val="0"/>
                <w:iCs w:val="0"/>
                <w:color w:val="000000"/>
                <w:sz w:val="20"/>
                <w:szCs w:val="20"/>
                <w:u w:val="none"/>
              </w:rPr>
            </w:pPr>
            <w:ins w:id="35" w:author="张新林" w:date="2026-08-06T15:29:00Z">
              <w:r>
                <w:rPr>
                  <w:rFonts w:hint="eastAsia" w:ascii="宋体" w:hAnsi="宋体" w:eastAsia="宋体" w:cs="宋体"/>
                  <w:i w:val="0"/>
                  <w:iCs w:val="0"/>
                  <w:color w:val="1F2329"/>
                  <w:kern w:val="0"/>
                  <w:sz w:val="20"/>
                  <w:szCs w:val="20"/>
                  <w:u w:val="none"/>
                  <w:lang w:val="en-US" w:eastAsia="zh-CN" w:bidi="ar"/>
                </w:rPr>
                <w:t>支付回单管理</w:t>
              </w:r>
            </w:ins>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ins w:id="36" w:author="张新林" w:date="2026-08-06T15:29:00Z"/>
                <w:rFonts w:hint="eastAsia" w:ascii="宋体" w:hAnsi="宋体" w:eastAsia="宋体" w:cs="宋体"/>
                <w:i w:val="0"/>
                <w:iCs w:val="0"/>
                <w:color w:val="000000"/>
                <w:sz w:val="20"/>
                <w:szCs w:val="20"/>
                <w:u w:val="none"/>
              </w:rPr>
            </w:pPr>
            <w:ins w:id="37" w:author="张新林" w:date="2026-08-06T15:29:00Z">
              <w:r>
                <w:rPr>
                  <w:rFonts w:hint="eastAsia" w:ascii="宋体" w:hAnsi="宋体" w:eastAsia="宋体" w:cs="宋体"/>
                  <w:i w:val="0"/>
                  <w:iCs w:val="0"/>
                  <w:color w:val="1F2329"/>
                  <w:kern w:val="0"/>
                  <w:sz w:val="20"/>
                  <w:szCs w:val="20"/>
                  <w:u w:val="none"/>
                  <w:lang w:val="en-US" w:eastAsia="zh-CN" w:bidi="ar"/>
                </w:rPr>
                <w:t>支付回单自动化处理模块</w:t>
              </w:r>
            </w:ins>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ins w:id="38" w:author="张新林" w:date="2026-08-06T15:29:00Z"/>
                <w:rFonts w:hint="eastAsia" w:ascii="宋体" w:hAnsi="宋体" w:eastAsia="宋体" w:cs="宋体"/>
                <w:i w:val="0"/>
                <w:iCs w:val="0"/>
                <w:color w:val="000000"/>
                <w:sz w:val="20"/>
                <w:szCs w:val="20"/>
                <w:u w:val="none"/>
              </w:rPr>
            </w:pPr>
            <w:ins w:id="39" w:author="张新林" w:date="2026-08-06T15:29:00Z">
              <w:r>
                <w:rPr>
                  <w:rFonts w:hint="eastAsia" w:ascii="宋体" w:hAnsi="宋体" w:eastAsia="宋体" w:cs="宋体"/>
                  <w:i w:val="0"/>
                  <w:iCs w:val="0"/>
                  <w:color w:val="1F2329"/>
                  <w:kern w:val="0"/>
                  <w:sz w:val="20"/>
                  <w:szCs w:val="20"/>
                  <w:u w:val="none"/>
                  <w:lang w:val="en-US" w:eastAsia="zh-CN" w:bidi="ar"/>
                </w:rPr>
                <w:t>深度集成工会网银系统、财务核算系统，实现支付回单自动获取、智能识别、结构化解析、分类归档；支持全银行回单格式适配，提取回单核心信息并与支付申请单自动匹配，回单电子档按支付单号 / 日期 / 部门分类存储，支持一键查询、导出、打印，满足财务归档与审计要求；配置精细化权限隔离，仅授权出纳 / 财务岗查看对应业务回单</w:t>
              </w:r>
            </w:ins>
          </w:p>
        </w:tc>
        <w:tc>
          <w:tcPr>
            <w:tcW w:w="0" w:type="auto"/>
            <w:vMerge w:val="restart"/>
            <w:tcBorders>
              <w:top w:val="single" w:color="000000" w:sz="4" w:space="0"/>
              <w:left w:val="single" w:color="000000" w:sz="4" w:space="0"/>
              <w:right w:val="single" w:color="000000" w:sz="4" w:space="0"/>
            </w:tcBorders>
            <w:noWrap/>
            <w:vAlign w:val="center"/>
          </w:tcPr>
          <w:p>
            <w:pPr>
              <w:keepNext w:val="0"/>
              <w:keepLines w:val="0"/>
              <w:widowControl/>
              <w:suppressLineNumbers w:val="0"/>
              <w:jc w:val="center"/>
              <w:textAlignment w:val="bottom"/>
              <w:rPr>
                <w:ins w:id="40" w:author="张新林" w:date="2026-08-06T15:29:00Z"/>
                <w:rFonts w:hint="eastAsia" w:ascii="宋体" w:hAnsi="宋体" w:eastAsia="宋体" w:cs="宋体"/>
                <w:i w:val="0"/>
                <w:iCs w:val="0"/>
                <w:color w:val="000000"/>
                <w:sz w:val="20"/>
                <w:szCs w:val="20"/>
                <w:u w:val="none"/>
              </w:rPr>
            </w:pPr>
            <w:ins w:id="41" w:author="张新林" w:date="2026-08-06T15:29:00Z">
              <w:r>
                <w:rPr>
                  <w:rFonts w:hint="eastAsia" w:ascii="宋体" w:hAnsi="宋体" w:eastAsia="宋体" w:cs="宋体"/>
                  <w:i w:val="0"/>
                  <w:iCs w:val="0"/>
                  <w:color w:val="000000"/>
                  <w:kern w:val="0"/>
                  <w:sz w:val="20"/>
                  <w:szCs w:val="20"/>
                  <w:u w:val="none"/>
                  <w:lang w:val="en-US" w:eastAsia="zh-CN" w:bidi="ar"/>
                </w:rPr>
                <w:t>3年</w:t>
              </w:r>
            </w:ins>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ins w:id="42" w:author="张新林" w:date="2026-08-06T15:29:00Z"/>
        </w:trPr>
        <w:tc>
          <w:tcPr>
            <w:tcW w:w="0" w:type="auto"/>
            <w:vMerge w:val="continue"/>
            <w:tcBorders>
              <w:left w:val="single" w:color="000000" w:sz="4" w:space="0"/>
              <w:right w:val="single" w:color="000000" w:sz="4" w:space="0"/>
            </w:tcBorders>
            <w:noWrap w:val="0"/>
            <w:vAlign w:val="center"/>
          </w:tcPr>
          <w:p>
            <w:pPr>
              <w:jc w:val="center"/>
              <w:rPr>
                <w:ins w:id="43" w:author="张新林" w:date="2026-08-06T15:29:00Z"/>
                <w:rFonts w:hint="eastAsia" w:ascii="宋体" w:hAnsi="宋体" w:eastAsia="宋体" w:cs="宋体"/>
                <w:i w:val="0"/>
                <w:iCs w:val="0"/>
                <w:color w:val="000000"/>
                <w:sz w:val="20"/>
                <w:szCs w:val="20"/>
                <w:u w:val="none"/>
              </w:rPr>
            </w:pPr>
          </w:p>
        </w:tc>
        <w:tc>
          <w:tcPr>
            <w:tcW w:w="0" w:type="auto"/>
            <w:vMerge w:val="continue"/>
            <w:tcBorders>
              <w:left w:val="single" w:color="000000" w:sz="4" w:space="0"/>
              <w:right w:val="single" w:color="000000" w:sz="4" w:space="0"/>
            </w:tcBorders>
            <w:noWrap w:val="0"/>
            <w:vAlign w:val="center"/>
          </w:tcPr>
          <w:p>
            <w:pPr>
              <w:jc w:val="center"/>
              <w:rPr>
                <w:ins w:id="44" w:author="张新林" w:date="2026-08-06T15:29:00Z"/>
                <w:rFonts w:hint="eastAsia" w:ascii="宋体" w:hAnsi="宋体" w:eastAsia="宋体" w:cs="宋体"/>
                <w:i w:val="0"/>
                <w:iCs w:val="0"/>
                <w:color w:val="000000"/>
                <w:sz w:val="20"/>
                <w:szCs w:val="20"/>
                <w:u w:val="none"/>
              </w:rPr>
            </w:pPr>
          </w:p>
        </w:tc>
        <w:tc>
          <w:tcPr>
            <w:tcW w:w="0" w:type="auto"/>
            <w:vMerge w:val="continue"/>
            <w:tcBorders>
              <w:left w:val="single" w:color="000000" w:sz="4" w:space="0"/>
              <w:right w:val="single" w:color="000000" w:sz="4" w:space="0"/>
            </w:tcBorders>
            <w:noWrap w:val="0"/>
            <w:vAlign w:val="center"/>
          </w:tcPr>
          <w:p>
            <w:pPr>
              <w:keepNext w:val="0"/>
              <w:keepLines w:val="0"/>
              <w:widowControl/>
              <w:suppressLineNumbers w:val="0"/>
              <w:jc w:val="center"/>
              <w:textAlignment w:val="center"/>
              <w:rPr>
                <w:ins w:id="45" w:author="张新林" w:date="2026-08-06T15:29:00Z"/>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ins w:id="46" w:author="张新林" w:date="2026-08-06T15:29:00Z"/>
                <w:rFonts w:hint="eastAsia" w:ascii="宋体" w:hAnsi="宋体" w:eastAsia="宋体" w:cs="宋体"/>
                <w:i w:val="0"/>
                <w:iCs w:val="0"/>
                <w:color w:val="000000"/>
                <w:sz w:val="20"/>
                <w:szCs w:val="20"/>
                <w:u w:val="none"/>
              </w:rPr>
            </w:pPr>
            <w:ins w:id="47" w:author="张新林" w:date="2026-08-06T15:29:00Z">
              <w:r>
                <w:rPr>
                  <w:rFonts w:hint="eastAsia" w:ascii="宋体" w:hAnsi="宋体" w:eastAsia="宋体" w:cs="宋体"/>
                  <w:i w:val="0"/>
                  <w:iCs w:val="0"/>
                  <w:color w:val="1F2329"/>
                  <w:kern w:val="0"/>
                  <w:sz w:val="20"/>
                  <w:szCs w:val="20"/>
                  <w:u w:val="none"/>
                  <w:lang w:val="en-US" w:eastAsia="zh-CN" w:bidi="ar"/>
                </w:rPr>
                <w:t>智能对账管理</w:t>
              </w:r>
            </w:ins>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ins w:id="48" w:author="张新林" w:date="2026-08-06T15:29:00Z"/>
                <w:rFonts w:hint="eastAsia" w:ascii="宋体" w:hAnsi="宋体" w:eastAsia="宋体" w:cs="宋体"/>
                <w:i w:val="0"/>
                <w:iCs w:val="0"/>
                <w:color w:val="000000"/>
                <w:sz w:val="20"/>
                <w:szCs w:val="20"/>
                <w:u w:val="none"/>
              </w:rPr>
            </w:pPr>
            <w:ins w:id="49" w:author="张新林" w:date="2026-08-06T15:29:00Z">
              <w:r>
                <w:rPr>
                  <w:rFonts w:hint="eastAsia" w:ascii="宋体" w:hAnsi="宋体" w:eastAsia="宋体" w:cs="宋体"/>
                  <w:i w:val="0"/>
                  <w:iCs w:val="0"/>
                  <w:color w:val="1F2329"/>
                  <w:kern w:val="0"/>
                  <w:sz w:val="20"/>
                  <w:szCs w:val="20"/>
                  <w:u w:val="none"/>
                  <w:lang w:val="en-US" w:eastAsia="zh-CN" w:bidi="ar"/>
                </w:rPr>
                <w:t>银企自动对账模块</w:t>
              </w:r>
            </w:ins>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ins w:id="50" w:author="张新林" w:date="2026-08-06T15:29:00Z"/>
                <w:rFonts w:hint="eastAsia" w:ascii="宋体" w:hAnsi="宋体" w:eastAsia="宋体" w:cs="宋体"/>
                <w:i w:val="0"/>
                <w:iCs w:val="0"/>
                <w:color w:val="000000"/>
                <w:sz w:val="20"/>
                <w:szCs w:val="20"/>
                <w:u w:val="none"/>
              </w:rPr>
            </w:pPr>
            <w:ins w:id="51" w:author="张新林" w:date="2026-08-06T15:29:00Z">
              <w:r>
                <w:rPr>
                  <w:rFonts w:hint="eastAsia" w:ascii="宋体" w:hAnsi="宋体" w:eastAsia="宋体" w:cs="宋体"/>
                  <w:i w:val="0"/>
                  <w:iCs w:val="0"/>
                  <w:color w:val="1F2329"/>
                  <w:kern w:val="0"/>
                  <w:sz w:val="20"/>
                  <w:szCs w:val="20"/>
                  <w:u w:val="none"/>
                  <w:lang w:val="en-US" w:eastAsia="zh-CN" w:bidi="ar"/>
                </w:rPr>
                <w:t>打通工会财务系统与各银行网银系统数据链路，实现银企账全自动核对，支持单账户 / 多账户批量对账、日 / 周 / 月定期对账、手动发起对账；系统自动提取银行流水与财务日记账数据，按金额 / 流水号 / 摘要智能匹配，自动标记核对结果（相符 / 不符 / 未达账项），对未达账项自动生成差异清单并标注原因；支持差异账项一键联查原始单据、手动调整核对结果，对账完成后自动生成标准化银企对账报告，支持电子签章与归档；对账数据按岗位权限隔离，仅财务主管 / 对账岗可查看全量对账数据，各出纳岗仅查看对应账户对账信息</w:t>
              </w:r>
            </w:ins>
          </w:p>
        </w:tc>
        <w:tc>
          <w:tcPr>
            <w:tcW w:w="0" w:type="auto"/>
            <w:vMerge w:val="continue"/>
            <w:tcBorders>
              <w:left w:val="single" w:color="000000" w:sz="4" w:space="0"/>
              <w:right w:val="single" w:color="000000" w:sz="4" w:space="0"/>
            </w:tcBorders>
            <w:noWrap/>
            <w:vAlign w:val="center"/>
          </w:tcPr>
          <w:p>
            <w:pPr>
              <w:keepNext w:val="0"/>
              <w:keepLines w:val="0"/>
              <w:widowControl/>
              <w:suppressLineNumbers w:val="0"/>
              <w:jc w:val="center"/>
              <w:textAlignment w:val="center"/>
              <w:rPr>
                <w:ins w:id="52" w:author="张新林" w:date="2026-08-06T15:29:00Z"/>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ins w:id="53" w:author="张新林" w:date="2026-08-06T15:29:00Z"/>
        </w:trPr>
        <w:tc>
          <w:tcPr>
            <w:tcW w:w="0" w:type="auto"/>
            <w:vMerge w:val="continue"/>
            <w:tcBorders>
              <w:left w:val="single" w:color="000000" w:sz="4" w:space="0"/>
              <w:right w:val="single" w:color="000000" w:sz="4" w:space="0"/>
            </w:tcBorders>
            <w:noWrap w:val="0"/>
            <w:vAlign w:val="center"/>
          </w:tcPr>
          <w:p>
            <w:pPr>
              <w:jc w:val="center"/>
              <w:rPr>
                <w:ins w:id="54" w:author="张新林" w:date="2026-08-06T15:29:00Z"/>
                <w:rFonts w:hint="eastAsia" w:ascii="宋体" w:hAnsi="宋体" w:eastAsia="宋体" w:cs="宋体"/>
                <w:i w:val="0"/>
                <w:iCs w:val="0"/>
                <w:color w:val="000000"/>
                <w:sz w:val="20"/>
                <w:szCs w:val="20"/>
                <w:u w:val="none"/>
              </w:rPr>
            </w:pPr>
          </w:p>
        </w:tc>
        <w:tc>
          <w:tcPr>
            <w:tcW w:w="0" w:type="auto"/>
            <w:vMerge w:val="continue"/>
            <w:tcBorders>
              <w:left w:val="single" w:color="000000" w:sz="4" w:space="0"/>
              <w:right w:val="single" w:color="000000" w:sz="4" w:space="0"/>
            </w:tcBorders>
            <w:noWrap w:val="0"/>
            <w:vAlign w:val="center"/>
          </w:tcPr>
          <w:p>
            <w:pPr>
              <w:jc w:val="center"/>
              <w:rPr>
                <w:ins w:id="55" w:author="张新林" w:date="2026-08-06T15:29:00Z"/>
                <w:rFonts w:hint="eastAsia" w:ascii="宋体" w:hAnsi="宋体" w:eastAsia="宋体" w:cs="宋体"/>
                <w:i w:val="0"/>
                <w:iCs w:val="0"/>
                <w:color w:val="000000"/>
                <w:sz w:val="20"/>
                <w:szCs w:val="20"/>
                <w:u w:val="none"/>
              </w:rPr>
            </w:pPr>
          </w:p>
        </w:tc>
        <w:tc>
          <w:tcPr>
            <w:tcW w:w="0" w:type="auto"/>
            <w:vMerge w:val="continue"/>
            <w:tcBorders>
              <w:left w:val="single" w:color="000000" w:sz="4" w:space="0"/>
              <w:right w:val="single" w:color="000000" w:sz="4" w:space="0"/>
            </w:tcBorders>
            <w:noWrap w:val="0"/>
            <w:vAlign w:val="center"/>
          </w:tcPr>
          <w:p>
            <w:pPr>
              <w:keepNext w:val="0"/>
              <w:keepLines w:val="0"/>
              <w:widowControl/>
              <w:suppressLineNumbers w:val="0"/>
              <w:jc w:val="center"/>
              <w:textAlignment w:val="center"/>
              <w:rPr>
                <w:ins w:id="56" w:author="张新林" w:date="2026-08-06T15:29:00Z"/>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ins w:id="57" w:author="张新林" w:date="2026-08-06T15:29:00Z"/>
                <w:rFonts w:hint="eastAsia" w:ascii="宋体" w:hAnsi="宋体" w:eastAsia="宋体" w:cs="宋体"/>
                <w:i w:val="0"/>
                <w:iCs w:val="0"/>
                <w:color w:val="000000"/>
                <w:sz w:val="20"/>
                <w:szCs w:val="20"/>
                <w:u w:val="none"/>
              </w:rPr>
            </w:pPr>
            <w:ins w:id="58" w:author="张新林" w:date="2026-08-06T15:29:00Z">
              <w:r>
                <w:rPr>
                  <w:rFonts w:hint="eastAsia" w:ascii="宋体" w:hAnsi="宋体" w:eastAsia="宋体" w:cs="宋体"/>
                  <w:i w:val="0"/>
                  <w:iCs w:val="0"/>
                  <w:color w:val="1F2329"/>
                  <w:kern w:val="0"/>
                  <w:sz w:val="20"/>
                  <w:szCs w:val="20"/>
                  <w:u w:val="none"/>
                  <w:lang w:val="en-US" w:eastAsia="zh-CN" w:bidi="ar"/>
                </w:rPr>
                <w:t>对账结果应用</w:t>
              </w:r>
            </w:ins>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ins w:id="59" w:author="张新林" w:date="2026-08-06T15:29:00Z"/>
                <w:rFonts w:hint="eastAsia" w:ascii="宋体" w:hAnsi="宋体" w:eastAsia="宋体" w:cs="宋体"/>
                <w:i w:val="0"/>
                <w:iCs w:val="0"/>
                <w:color w:val="000000"/>
                <w:sz w:val="20"/>
                <w:szCs w:val="20"/>
                <w:u w:val="none"/>
              </w:rPr>
            </w:pPr>
            <w:ins w:id="60" w:author="张新林" w:date="2026-08-06T15:29:00Z">
              <w:r>
                <w:rPr>
                  <w:rFonts w:hint="eastAsia" w:ascii="宋体" w:hAnsi="宋体" w:eastAsia="宋体" w:cs="宋体"/>
                  <w:i w:val="0"/>
                  <w:iCs w:val="0"/>
                  <w:color w:val="1F2329"/>
                  <w:kern w:val="0"/>
                  <w:sz w:val="20"/>
                  <w:szCs w:val="20"/>
                  <w:u w:val="none"/>
                  <w:lang w:val="en-US" w:eastAsia="zh-CN" w:bidi="ar"/>
                </w:rPr>
                <w:t>对账结果自动回写与异常处理模块</w:t>
              </w:r>
            </w:ins>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ins w:id="61" w:author="张新林" w:date="2026-08-06T15:29:00Z"/>
                <w:rFonts w:hint="eastAsia" w:ascii="宋体" w:hAnsi="宋体" w:eastAsia="宋体" w:cs="宋体"/>
                <w:i w:val="0"/>
                <w:iCs w:val="0"/>
                <w:color w:val="000000"/>
                <w:sz w:val="20"/>
                <w:szCs w:val="20"/>
                <w:u w:val="none"/>
              </w:rPr>
            </w:pPr>
            <w:ins w:id="62" w:author="张新林" w:date="2026-08-06T15:29:00Z">
              <w:r>
                <w:rPr>
                  <w:rFonts w:hint="eastAsia" w:ascii="宋体" w:hAnsi="宋体" w:eastAsia="宋体" w:cs="宋体"/>
                  <w:i w:val="0"/>
                  <w:iCs w:val="0"/>
                  <w:color w:val="1F2329"/>
                  <w:kern w:val="0"/>
                  <w:sz w:val="20"/>
                  <w:szCs w:val="20"/>
                  <w:u w:val="none"/>
                  <w:lang w:val="en-US" w:eastAsia="zh-CN" w:bidi="ar"/>
                </w:rPr>
                <w:t>实现对账结果与工会财务系统、网银支付应用层实时双向回写，核对相符的账目自动标记财务系统记账状态，未达账项 / 不符账项自动推送至应用层异常处理模块；针对对账异常项，系统自动触发告警（企业微信 / 短信）并推送至对应负责人，提供异常处理指引，支持异常项跟进、处理、销号全流程追溯；对账结果数据与财务台账、支付台账联动，实现对账 - 记账 - 统计一体化管理，无需人工重复录入；配置操作权限隔离，异常处理仅授权专人操作，处理轨迹全留痕</w:t>
              </w:r>
            </w:ins>
          </w:p>
        </w:tc>
        <w:tc>
          <w:tcPr>
            <w:tcW w:w="0" w:type="auto"/>
            <w:vMerge w:val="continue"/>
            <w:tcBorders>
              <w:left w:val="single" w:color="000000" w:sz="4" w:space="0"/>
              <w:right w:val="single" w:color="000000" w:sz="4" w:space="0"/>
            </w:tcBorders>
            <w:noWrap/>
            <w:vAlign w:val="center"/>
          </w:tcPr>
          <w:p>
            <w:pPr>
              <w:keepNext w:val="0"/>
              <w:keepLines w:val="0"/>
              <w:widowControl/>
              <w:suppressLineNumbers w:val="0"/>
              <w:jc w:val="center"/>
              <w:textAlignment w:val="center"/>
              <w:rPr>
                <w:ins w:id="63" w:author="张新林" w:date="2026-08-06T15:29:00Z"/>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ins w:id="64" w:author="张新林" w:date="2026-08-06T15:29:00Z"/>
        </w:trPr>
        <w:tc>
          <w:tcPr>
            <w:tcW w:w="0" w:type="auto"/>
            <w:vMerge w:val="continue"/>
            <w:tcBorders>
              <w:left w:val="single" w:color="000000" w:sz="4" w:space="0"/>
              <w:right w:val="single" w:color="000000" w:sz="4" w:space="0"/>
            </w:tcBorders>
            <w:noWrap w:val="0"/>
            <w:vAlign w:val="center"/>
          </w:tcPr>
          <w:p>
            <w:pPr>
              <w:jc w:val="center"/>
              <w:rPr>
                <w:ins w:id="65" w:author="张新林" w:date="2026-08-06T15:29:00Z"/>
                <w:rFonts w:hint="eastAsia" w:ascii="宋体" w:hAnsi="宋体" w:eastAsia="宋体" w:cs="宋体"/>
                <w:i w:val="0"/>
                <w:iCs w:val="0"/>
                <w:color w:val="000000"/>
                <w:sz w:val="20"/>
                <w:szCs w:val="20"/>
                <w:u w:val="none"/>
              </w:rPr>
            </w:pPr>
          </w:p>
        </w:tc>
        <w:tc>
          <w:tcPr>
            <w:tcW w:w="0" w:type="auto"/>
            <w:vMerge w:val="continue"/>
            <w:tcBorders>
              <w:left w:val="single" w:color="000000" w:sz="4" w:space="0"/>
              <w:right w:val="single" w:color="000000" w:sz="4" w:space="0"/>
            </w:tcBorders>
            <w:noWrap w:val="0"/>
            <w:vAlign w:val="center"/>
          </w:tcPr>
          <w:p>
            <w:pPr>
              <w:jc w:val="center"/>
              <w:rPr>
                <w:ins w:id="66" w:author="张新林" w:date="2026-08-06T15:29:00Z"/>
                <w:rFonts w:hint="eastAsia" w:ascii="宋体" w:hAnsi="宋体" w:eastAsia="宋体" w:cs="宋体"/>
                <w:i w:val="0"/>
                <w:iCs w:val="0"/>
                <w:color w:val="000000"/>
                <w:sz w:val="20"/>
                <w:szCs w:val="20"/>
                <w:u w:val="none"/>
              </w:rPr>
            </w:pPr>
          </w:p>
        </w:tc>
        <w:tc>
          <w:tcPr>
            <w:tcW w:w="0" w:type="auto"/>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ins w:id="67" w:author="张新林" w:date="2026-08-06T15:29:00Z"/>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ins w:id="68" w:author="张新林" w:date="2026-08-06T15:29:00Z"/>
                <w:rFonts w:hint="eastAsia" w:ascii="宋体" w:hAnsi="宋体" w:eastAsia="宋体" w:cs="宋体"/>
                <w:i w:val="0"/>
                <w:iCs w:val="0"/>
                <w:color w:val="000000"/>
                <w:sz w:val="20"/>
                <w:szCs w:val="20"/>
                <w:u w:val="none"/>
              </w:rPr>
            </w:pPr>
            <w:ins w:id="69" w:author="张新林" w:date="2026-08-06T15:29:00Z">
              <w:r>
                <w:rPr>
                  <w:rFonts w:hint="eastAsia" w:ascii="宋体" w:hAnsi="宋体" w:eastAsia="宋体" w:cs="宋体"/>
                  <w:i w:val="0"/>
                  <w:iCs w:val="0"/>
                  <w:color w:val="1F2329"/>
                  <w:kern w:val="0"/>
                  <w:sz w:val="20"/>
                  <w:szCs w:val="20"/>
                  <w:u w:val="none"/>
                  <w:lang w:val="en-US" w:eastAsia="zh-CN" w:bidi="ar"/>
                </w:rPr>
                <w:t>多维报表应用</w:t>
              </w:r>
            </w:ins>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ins w:id="70" w:author="张新林" w:date="2026-08-06T15:29:00Z"/>
                <w:rFonts w:hint="eastAsia" w:ascii="宋体" w:hAnsi="宋体" w:eastAsia="宋体" w:cs="宋体"/>
                <w:i w:val="0"/>
                <w:iCs w:val="0"/>
                <w:color w:val="000000"/>
                <w:sz w:val="20"/>
                <w:szCs w:val="20"/>
                <w:u w:val="none"/>
              </w:rPr>
            </w:pPr>
            <w:ins w:id="71" w:author="张新林" w:date="2026-08-06T15:29:00Z">
              <w:r>
                <w:rPr>
                  <w:rFonts w:hint="eastAsia" w:ascii="宋体" w:hAnsi="宋体" w:eastAsia="宋体" w:cs="宋体"/>
                  <w:i w:val="0"/>
                  <w:iCs w:val="0"/>
                  <w:color w:val="1F2329"/>
                  <w:kern w:val="0"/>
                  <w:sz w:val="20"/>
                  <w:szCs w:val="20"/>
                  <w:u w:val="none"/>
                  <w:lang w:val="en-US" w:eastAsia="zh-CN" w:bidi="ar"/>
                </w:rPr>
                <w:t>对账全维度报表导出模块</w:t>
              </w:r>
            </w:ins>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ins w:id="72" w:author="张新林" w:date="2026-08-06T15:29:00Z"/>
                <w:rFonts w:hint="eastAsia" w:ascii="宋体" w:hAnsi="宋体" w:eastAsia="宋体" w:cs="宋体"/>
                <w:i w:val="0"/>
                <w:iCs w:val="0"/>
                <w:color w:val="000000"/>
                <w:sz w:val="20"/>
                <w:szCs w:val="20"/>
                <w:u w:val="none"/>
              </w:rPr>
            </w:pPr>
            <w:ins w:id="73" w:author="张新林" w:date="2026-08-06T15:29:00Z">
              <w:r>
                <w:rPr>
                  <w:rFonts w:hint="eastAsia" w:ascii="宋体" w:hAnsi="宋体" w:eastAsia="宋体" w:cs="宋体"/>
                  <w:i w:val="0"/>
                  <w:iCs w:val="0"/>
                  <w:color w:val="1F2329"/>
                  <w:kern w:val="0"/>
                  <w:sz w:val="20"/>
                  <w:szCs w:val="20"/>
                  <w:u w:val="none"/>
                  <w:lang w:val="en-US" w:eastAsia="zh-CN" w:bidi="ar"/>
                </w:rPr>
                <w:t>对账管理核心配套报表系统，与支付回单、银企对账模块深度联动，自动同步全量对账、回单、支付数据，支持多维度报表自定义查询、生成与一键导出；覆盖账户维度（单账户 / 多账户对账明细 / 汇总）、时间维度（日 / 周 / 月 / 季 / 年对账报表）、部门 / 经费维度（各部门 / 专项经费对账收支统计）、结果维度（相符 / 不符 / 未达账项专项报表） 等核心维度，同时支持自定义筛选条件（如项目编码、支付类型）生成个性化报表；报表支持 导出，可直接用于财务核算、审计报备、经营分析；配置报表权限隔离，不同岗位仅可导出授权范围内的报表数据，报表导出记录全追溯</w:t>
              </w:r>
            </w:ins>
          </w:p>
        </w:tc>
        <w:tc>
          <w:tcPr>
            <w:tcW w:w="0" w:type="auto"/>
            <w:vMerge w:val="continue"/>
            <w:tcBorders>
              <w:left w:val="single" w:color="000000" w:sz="4" w:space="0"/>
              <w:right w:val="single" w:color="000000" w:sz="4" w:space="0"/>
            </w:tcBorders>
            <w:noWrap/>
            <w:vAlign w:val="center"/>
          </w:tcPr>
          <w:p>
            <w:pPr>
              <w:keepNext w:val="0"/>
              <w:keepLines w:val="0"/>
              <w:widowControl/>
              <w:suppressLineNumbers w:val="0"/>
              <w:jc w:val="center"/>
              <w:textAlignment w:val="center"/>
              <w:rPr>
                <w:ins w:id="74" w:author="张新林" w:date="2026-08-06T15:29:00Z"/>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ins w:id="75" w:author="张新林" w:date="2026-08-06T15:29:00Z"/>
        </w:trPr>
        <w:tc>
          <w:tcPr>
            <w:tcW w:w="0" w:type="auto"/>
            <w:vMerge w:val="continue"/>
            <w:tcBorders>
              <w:left w:val="single" w:color="000000" w:sz="4" w:space="0"/>
              <w:right w:val="single" w:color="000000" w:sz="4" w:space="0"/>
            </w:tcBorders>
            <w:noWrap w:val="0"/>
            <w:vAlign w:val="center"/>
          </w:tcPr>
          <w:p>
            <w:pPr>
              <w:jc w:val="center"/>
              <w:rPr>
                <w:ins w:id="76" w:author="张新林" w:date="2026-08-06T15:29:00Z"/>
                <w:rFonts w:hint="eastAsia" w:ascii="宋体" w:hAnsi="宋体" w:eastAsia="宋体" w:cs="宋体"/>
                <w:i w:val="0"/>
                <w:iCs w:val="0"/>
                <w:color w:val="000000"/>
                <w:sz w:val="20"/>
                <w:szCs w:val="20"/>
                <w:u w:val="none"/>
              </w:rPr>
            </w:pPr>
          </w:p>
        </w:tc>
        <w:tc>
          <w:tcPr>
            <w:tcW w:w="0" w:type="auto"/>
            <w:vMerge w:val="continue"/>
            <w:tcBorders>
              <w:left w:val="single" w:color="000000" w:sz="4" w:space="0"/>
              <w:right w:val="single" w:color="000000" w:sz="4" w:space="0"/>
            </w:tcBorders>
            <w:noWrap w:val="0"/>
            <w:vAlign w:val="center"/>
          </w:tcPr>
          <w:p>
            <w:pPr>
              <w:jc w:val="center"/>
              <w:rPr>
                <w:ins w:id="77" w:author="张新林" w:date="2026-08-06T15:29:00Z"/>
                <w:rFonts w:hint="eastAsia" w:ascii="宋体" w:hAnsi="宋体" w:eastAsia="宋体" w:cs="宋体"/>
                <w:i w:val="0"/>
                <w:iCs w:val="0"/>
                <w:color w:val="000000"/>
                <w:sz w:val="20"/>
                <w:szCs w:val="20"/>
                <w:u w:val="none"/>
              </w:rPr>
            </w:pPr>
          </w:p>
        </w:tc>
        <w:tc>
          <w:tcPr>
            <w:tcW w:w="0" w:type="auto"/>
            <w:vMerge w:val="restart"/>
            <w:tcBorders>
              <w:top w:val="single" w:color="000000" w:sz="4" w:space="0"/>
              <w:left w:val="single" w:color="000000" w:sz="4" w:space="0"/>
              <w:right w:val="single" w:color="000000" w:sz="4" w:space="0"/>
            </w:tcBorders>
            <w:noWrap w:val="0"/>
            <w:vAlign w:val="center"/>
          </w:tcPr>
          <w:p>
            <w:pPr>
              <w:jc w:val="center"/>
              <w:rPr>
                <w:ins w:id="78" w:author="张新林" w:date="2026-08-06T15:29:00Z"/>
                <w:rFonts w:hint="eastAsia" w:ascii="宋体" w:hAnsi="宋体" w:eastAsia="宋体" w:cs="宋体"/>
                <w:i w:val="0"/>
                <w:iCs w:val="0"/>
                <w:color w:val="000000"/>
                <w:sz w:val="20"/>
                <w:szCs w:val="20"/>
                <w:u w:val="none"/>
              </w:rPr>
            </w:pPr>
            <w:ins w:id="79" w:author="张新林" w:date="2026-08-06T15:29:00Z">
              <w:r>
                <w:rPr>
                  <w:rFonts w:hint="eastAsia" w:ascii="宋体" w:hAnsi="宋体" w:eastAsia="宋体" w:cs="宋体"/>
                  <w:i w:val="0"/>
                  <w:iCs w:val="0"/>
                  <w:color w:val="000000"/>
                  <w:sz w:val="20"/>
                  <w:szCs w:val="20"/>
                  <w:u w:val="none"/>
                </w:rPr>
                <w:t>二、财务自动化机器人</w:t>
              </w:r>
            </w:ins>
          </w:p>
        </w:tc>
        <w:tc>
          <w:tcPr>
            <w:tcW w:w="0" w:type="auto"/>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left"/>
              <w:textAlignment w:val="center"/>
              <w:rPr>
                <w:ins w:id="80" w:author="张新林" w:date="2026-08-06T15:29:00Z"/>
                <w:rFonts w:hint="eastAsia" w:ascii="宋体" w:hAnsi="宋体" w:eastAsia="宋体" w:cs="宋体"/>
                <w:i w:val="0"/>
                <w:iCs w:val="0"/>
                <w:color w:val="000000"/>
                <w:sz w:val="20"/>
                <w:szCs w:val="20"/>
                <w:u w:val="none"/>
              </w:rPr>
            </w:pPr>
            <w:ins w:id="81" w:author="张新林" w:date="2026-08-06T15:29:00Z">
              <w:r>
                <w:rPr>
                  <w:rFonts w:hint="eastAsia" w:ascii="宋体" w:hAnsi="宋体" w:eastAsia="宋体" w:cs="宋体"/>
                  <w:i w:val="0"/>
                  <w:iCs w:val="0"/>
                  <w:color w:val="000000"/>
                  <w:sz w:val="20"/>
                  <w:szCs w:val="20"/>
                  <w:u w:val="none"/>
                </w:rPr>
                <w:t>RPA 应用管理层</w:t>
              </w:r>
            </w:ins>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ins w:id="82" w:author="张新林" w:date="2026-08-06T15:29:00Z"/>
                <w:rFonts w:hint="eastAsia" w:ascii="宋体" w:hAnsi="宋体" w:eastAsia="宋体" w:cs="宋体"/>
                <w:i w:val="0"/>
                <w:iCs w:val="0"/>
                <w:color w:val="000000"/>
                <w:sz w:val="20"/>
                <w:szCs w:val="20"/>
                <w:u w:val="none"/>
              </w:rPr>
            </w:pPr>
            <w:ins w:id="83" w:author="张新林" w:date="2026-08-06T15:29:00Z">
              <w:r>
                <w:rPr>
                  <w:rFonts w:hint="eastAsia" w:ascii="宋体" w:hAnsi="宋体" w:eastAsia="宋体" w:cs="宋体"/>
                  <w:i w:val="0"/>
                  <w:iCs w:val="0"/>
                  <w:color w:val="1F2329"/>
                  <w:kern w:val="0"/>
                  <w:sz w:val="20"/>
                  <w:szCs w:val="20"/>
                  <w:u w:val="none"/>
                  <w:lang w:val="en-US" w:eastAsia="zh-CN" w:bidi="ar"/>
                </w:rPr>
                <w:t>RPA 控制台管理系统（含权限 / 集成核心）</w:t>
              </w:r>
            </w:ins>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ins w:id="84" w:author="张新林" w:date="2026-08-06T15:29:00Z"/>
                <w:rFonts w:hint="eastAsia" w:ascii="宋体" w:hAnsi="宋体" w:eastAsia="宋体" w:cs="宋体"/>
                <w:i w:val="0"/>
                <w:iCs w:val="0"/>
                <w:color w:val="000000"/>
                <w:sz w:val="20"/>
                <w:szCs w:val="20"/>
                <w:u w:val="none"/>
              </w:rPr>
            </w:pPr>
            <w:ins w:id="85" w:author="张新林" w:date="2026-08-06T15:29:00Z">
              <w:r>
                <w:rPr>
                  <w:rFonts w:hint="eastAsia" w:ascii="宋体" w:hAnsi="宋体" w:eastAsia="宋体" w:cs="宋体"/>
                  <w:i w:val="0"/>
                  <w:iCs w:val="0"/>
                  <w:color w:val="1F2329"/>
                  <w:kern w:val="0"/>
                  <w:sz w:val="20"/>
                  <w:szCs w:val="20"/>
                  <w:u w:val="none"/>
                  <w:lang w:val="en-US" w:eastAsia="zh-CN" w:bidi="ar"/>
                </w:rPr>
                <w:t>财务自动化机器人总控管理中枢，核心实现多维度权限隔离：按租户 / 岗位 / 人员做数据、功能、操作三级管控，对账岗 / 出纳岗 / 审核岗 / 管理岗权限完全独立，操作轨迹全追溯；深度支撑全系统集成，提供标准化 API / 连接器，实现与对账管理模块、执行端机器人、工会现有财务 / 网银 / 报销 / 预算系统的统一调度、数据互通、故障统一告警；含私有化部署、国产软硬件全适配、可视化监控、故障溯源、流程管理、运行分析、日志审计等核心功能，是机器人全流程运维的核心节点</w:t>
              </w:r>
            </w:ins>
          </w:p>
        </w:tc>
        <w:tc>
          <w:tcPr>
            <w:tcW w:w="0" w:type="auto"/>
            <w:vMerge w:val="continue"/>
            <w:tcBorders>
              <w:left w:val="single" w:color="000000" w:sz="4" w:space="0"/>
              <w:right w:val="single" w:color="000000" w:sz="4" w:space="0"/>
            </w:tcBorders>
            <w:noWrap/>
            <w:vAlign w:val="center"/>
          </w:tcPr>
          <w:p>
            <w:pPr>
              <w:keepNext w:val="0"/>
              <w:keepLines w:val="0"/>
              <w:widowControl/>
              <w:suppressLineNumbers w:val="0"/>
              <w:jc w:val="center"/>
              <w:textAlignment w:val="center"/>
              <w:rPr>
                <w:ins w:id="86" w:author="张新林" w:date="2026-08-06T15:29:00Z"/>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ins w:id="87" w:author="张新林" w:date="2026-08-06T15:29:00Z"/>
        </w:trPr>
        <w:tc>
          <w:tcPr>
            <w:tcW w:w="0" w:type="auto"/>
            <w:vMerge w:val="continue"/>
            <w:tcBorders>
              <w:left w:val="single" w:color="000000" w:sz="4" w:space="0"/>
              <w:right w:val="single" w:color="000000" w:sz="4" w:space="0"/>
            </w:tcBorders>
            <w:noWrap w:val="0"/>
            <w:vAlign w:val="center"/>
          </w:tcPr>
          <w:p>
            <w:pPr>
              <w:jc w:val="center"/>
              <w:rPr>
                <w:ins w:id="88" w:author="张新林" w:date="2026-08-06T15:29:00Z"/>
                <w:rFonts w:hint="eastAsia" w:ascii="宋体" w:hAnsi="宋体" w:eastAsia="宋体" w:cs="宋体"/>
                <w:i w:val="0"/>
                <w:iCs w:val="0"/>
                <w:color w:val="000000"/>
                <w:sz w:val="20"/>
                <w:szCs w:val="20"/>
                <w:u w:val="none"/>
              </w:rPr>
            </w:pPr>
          </w:p>
        </w:tc>
        <w:tc>
          <w:tcPr>
            <w:tcW w:w="0" w:type="auto"/>
            <w:vMerge w:val="continue"/>
            <w:tcBorders>
              <w:left w:val="single" w:color="000000" w:sz="4" w:space="0"/>
              <w:right w:val="single" w:color="000000" w:sz="4" w:space="0"/>
            </w:tcBorders>
            <w:noWrap w:val="0"/>
            <w:vAlign w:val="center"/>
          </w:tcPr>
          <w:p>
            <w:pPr>
              <w:jc w:val="center"/>
              <w:rPr>
                <w:ins w:id="89" w:author="张新林" w:date="2026-08-06T15:29:00Z"/>
                <w:rFonts w:hint="eastAsia" w:ascii="宋体" w:hAnsi="宋体" w:eastAsia="宋体" w:cs="宋体"/>
                <w:i w:val="0"/>
                <w:iCs w:val="0"/>
                <w:color w:val="000000"/>
                <w:sz w:val="20"/>
                <w:szCs w:val="20"/>
                <w:u w:val="none"/>
              </w:rPr>
            </w:pPr>
          </w:p>
        </w:tc>
        <w:tc>
          <w:tcPr>
            <w:tcW w:w="0" w:type="auto"/>
            <w:vMerge w:val="continue"/>
            <w:tcBorders>
              <w:left w:val="single" w:color="000000" w:sz="4" w:space="0"/>
              <w:right w:val="single" w:color="000000" w:sz="4" w:space="0"/>
            </w:tcBorders>
            <w:noWrap w:val="0"/>
            <w:vAlign w:val="center"/>
          </w:tcPr>
          <w:p>
            <w:pPr>
              <w:jc w:val="center"/>
              <w:rPr>
                <w:ins w:id="90" w:author="张新林" w:date="2026-08-06T15:29:00Z"/>
                <w:rFonts w:hint="eastAsia" w:ascii="宋体" w:hAnsi="宋体" w:eastAsia="宋体" w:cs="宋体"/>
                <w:i w:val="0"/>
                <w:iCs w:val="0"/>
                <w:color w:val="000000"/>
                <w:sz w:val="20"/>
                <w:szCs w:val="20"/>
                <w:u w:val="none"/>
              </w:rPr>
            </w:pPr>
          </w:p>
        </w:tc>
        <w:tc>
          <w:tcPr>
            <w:tcW w:w="0" w:type="auto"/>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ins w:id="91" w:author="张新林" w:date="2026-08-06T15:29:00Z"/>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ins w:id="92" w:author="张新林" w:date="2026-08-06T15:29:00Z"/>
                <w:rFonts w:hint="eastAsia" w:ascii="宋体" w:hAnsi="宋体" w:eastAsia="宋体" w:cs="宋体"/>
                <w:i w:val="0"/>
                <w:iCs w:val="0"/>
                <w:color w:val="000000"/>
                <w:sz w:val="20"/>
                <w:szCs w:val="20"/>
                <w:u w:val="none"/>
              </w:rPr>
            </w:pPr>
            <w:ins w:id="93" w:author="张新林" w:date="2026-08-06T15:29:00Z">
              <w:r>
                <w:rPr>
                  <w:rFonts w:hint="eastAsia" w:ascii="宋体" w:hAnsi="宋体" w:eastAsia="宋体" w:cs="宋体"/>
                  <w:i w:val="0"/>
                  <w:iCs w:val="0"/>
                  <w:color w:val="1F2329"/>
                  <w:kern w:val="0"/>
                  <w:sz w:val="20"/>
                  <w:szCs w:val="20"/>
                  <w:u w:val="none"/>
                  <w:lang w:val="en-US" w:eastAsia="zh-CN" w:bidi="ar"/>
                </w:rPr>
                <w:t>RPA 可视化设计器（集成开发专用）</w:t>
              </w:r>
            </w:ins>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ins w:id="94" w:author="张新林" w:date="2026-08-06T15:29:00Z"/>
                <w:rFonts w:hint="eastAsia" w:ascii="宋体" w:hAnsi="宋体" w:eastAsia="宋体" w:cs="宋体"/>
                <w:i w:val="0"/>
                <w:iCs w:val="0"/>
                <w:color w:val="000000"/>
                <w:sz w:val="20"/>
                <w:szCs w:val="20"/>
                <w:u w:val="none"/>
              </w:rPr>
            </w:pPr>
            <w:ins w:id="95" w:author="张新林" w:date="2026-08-06T15:29:00Z">
              <w:r>
                <w:rPr>
                  <w:rFonts w:hint="eastAsia" w:ascii="宋体" w:hAnsi="宋体" w:eastAsia="宋体" w:cs="宋体"/>
                  <w:i w:val="0"/>
                  <w:iCs w:val="0"/>
                  <w:color w:val="1F2329"/>
                  <w:kern w:val="0"/>
                  <w:sz w:val="20"/>
                  <w:szCs w:val="20"/>
                  <w:u w:val="none"/>
                  <w:lang w:val="en-US" w:eastAsia="zh-CN" w:bidi="ar"/>
                </w:rPr>
                <w:t>机器人应用层低代码开发核心工具，专为系统集成与应用层开发设计：内置多系统标准化连接器（财务 / 网银 / 报销 / 预算 / 对账系统），支持自定义集成接口开发，实现跨系统流程无缝衔接；适配多浏览器 / Window 窗体混合操作环境，含拖曳式 / 录屏 / 编码 / 对话式四种开发模式，财务骨干无专业编程基础即可上手；操作权限按开发岗 / 使用岗隔离，开发成果仅授权岗位可见</w:t>
              </w:r>
            </w:ins>
          </w:p>
        </w:tc>
        <w:tc>
          <w:tcPr>
            <w:tcW w:w="0" w:type="auto"/>
            <w:vMerge w:val="continue"/>
            <w:tcBorders>
              <w:left w:val="single" w:color="000000" w:sz="4" w:space="0"/>
              <w:right w:val="single" w:color="000000" w:sz="4" w:space="0"/>
            </w:tcBorders>
            <w:noWrap/>
            <w:vAlign w:val="center"/>
          </w:tcPr>
          <w:p>
            <w:pPr>
              <w:keepNext w:val="0"/>
              <w:keepLines w:val="0"/>
              <w:widowControl/>
              <w:suppressLineNumbers w:val="0"/>
              <w:jc w:val="center"/>
              <w:textAlignment w:val="center"/>
              <w:rPr>
                <w:ins w:id="96" w:author="张新林" w:date="2026-08-06T15:29:00Z"/>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ins w:id="97" w:author="张新林" w:date="2026-08-06T15:29:00Z"/>
        </w:trPr>
        <w:tc>
          <w:tcPr>
            <w:tcW w:w="0" w:type="auto"/>
            <w:vMerge w:val="continue"/>
            <w:tcBorders>
              <w:left w:val="single" w:color="000000" w:sz="4" w:space="0"/>
              <w:right w:val="single" w:color="000000" w:sz="4" w:space="0"/>
            </w:tcBorders>
            <w:noWrap w:val="0"/>
            <w:vAlign w:val="center"/>
          </w:tcPr>
          <w:p>
            <w:pPr>
              <w:jc w:val="center"/>
              <w:rPr>
                <w:ins w:id="98" w:author="张新林" w:date="2026-08-06T15:29:00Z"/>
                <w:rFonts w:hint="eastAsia" w:ascii="宋体" w:hAnsi="宋体" w:eastAsia="宋体" w:cs="宋体"/>
                <w:i w:val="0"/>
                <w:iCs w:val="0"/>
                <w:color w:val="000000"/>
                <w:sz w:val="20"/>
                <w:szCs w:val="20"/>
                <w:u w:val="none"/>
              </w:rPr>
            </w:pPr>
          </w:p>
        </w:tc>
        <w:tc>
          <w:tcPr>
            <w:tcW w:w="0" w:type="auto"/>
            <w:vMerge w:val="continue"/>
            <w:tcBorders>
              <w:left w:val="single" w:color="000000" w:sz="4" w:space="0"/>
              <w:right w:val="single" w:color="000000" w:sz="4" w:space="0"/>
            </w:tcBorders>
            <w:noWrap w:val="0"/>
            <w:vAlign w:val="center"/>
          </w:tcPr>
          <w:p>
            <w:pPr>
              <w:jc w:val="center"/>
              <w:rPr>
                <w:ins w:id="99" w:author="张新林" w:date="2026-08-06T15:29:00Z"/>
                <w:rFonts w:hint="eastAsia" w:ascii="宋体" w:hAnsi="宋体" w:eastAsia="宋体" w:cs="宋体"/>
                <w:i w:val="0"/>
                <w:iCs w:val="0"/>
                <w:color w:val="000000"/>
                <w:sz w:val="20"/>
                <w:szCs w:val="20"/>
                <w:u w:val="none"/>
              </w:rPr>
            </w:pPr>
          </w:p>
        </w:tc>
        <w:tc>
          <w:tcPr>
            <w:tcW w:w="0" w:type="auto"/>
            <w:vMerge w:val="continue"/>
            <w:tcBorders>
              <w:left w:val="single" w:color="000000" w:sz="4" w:space="0"/>
              <w:right w:val="single" w:color="000000" w:sz="4" w:space="0"/>
            </w:tcBorders>
            <w:noWrap w:val="0"/>
            <w:vAlign w:val="center"/>
          </w:tcPr>
          <w:p>
            <w:pPr>
              <w:jc w:val="center"/>
              <w:rPr>
                <w:ins w:id="100" w:author="张新林" w:date="2026-08-06T15:29:00Z"/>
                <w:rFonts w:hint="eastAsia" w:ascii="宋体" w:hAnsi="宋体" w:eastAsia="宋体" w:cs="宋体"/>
                <w:i w:val="0"/>
                <w:iCs w:val="0"/>
                <w:color w:val="000000"/>
                <w:sz w:val="20"/>
                <w:szCs w:val="20"/>
                <w:u w:val="none"/>
              </w:rPr>
            </w:pPr>
          </w:p>
        </w:tc>
        <w:tc>
          <w:tcPr>
            <w:tcW w:w="0" w:type="auto"/>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left"/>
              <w:textAlignment w:val="center"/>
              <w:rPr>
                <w:ins w:id="101" w:author="张新林" w:date="2026-08-06T15:29:00Z"/>
                <w:rFonts w:hint="eastAsia" w:ascii="宋体" w:hAnsi="宋体" w:eastAsia="宋体" w:cs="宋体"/>
                <w:i w:val="0"/>
                <w:iCs w:val="0"/>
                <w:color w:val="000000"/>
                <w:sz w:val="20"/>
                <w:szCs w:val="20"/>
                <w:u w:val="none"/>
              </w:rPr>
            </w:pPr>
            <w:ins w:id="102" w:author="张新林" w:date="2026-08-06T15:29:00Z">
              <w:r>
                <w:rPr>
                  <w:rFonts w:hint="eastAsia" w:ascii="宋体" w:hAnsi="宋体" w:eastAsia="宋体" w:cs="宋体"/>
                  <w:i w:val="0"/>
                  <w:iCs w:val="0"/>
                  <w:color w:val="000000"/>
                  <w:sz w:val="20"/>
                  <w:szCs w:val="20"/>
                  <w:u w:val="none"/>
                </w:rPr>
                <w:t>RPA 执行端</w:t>
              </w:r>
            </w:ins>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ins w:id="103" w:author="张新林" w:date="2026-08-06T15:29:00Z"/>
                <w:rFonts w:hint="eastAsia" w:ascii="宋体" w:hAnsi="宋体" w:eastAsia="宋体" w:cs="宋体"/>
                <w:i w:val="0"/>
                <w:iCs w:val="0"/>
                <w:color w:val="000000"/>
                <w:sz w:val="20"/>
                <w:szCs w:val="20"/>
                <w:u w:val="none"/>
              </w:rPr>
            </w:pPr>
            <w:ins w:id="104" w:author="张新林" w:date="2026-08-06T15:29:00Z">
              <w:r>
                <w:rPr>
                  <w:rFonts w:hint="eastAsia" w:ascii="宋体" w:hAnsi="宋体" w:eastAsia="宋体" w:cs="宋体"/>
                  <w:i w:val="0"/>
                  <w:iCs w:val="0"/>
                  <w:color w:val="1F2329"/>
                  <w:kern w:val="0"/>
                  <w:sz w:val="20"/>
                  <w:szCs w:val="20"/>
                  <w:u w:val="none"/>
                  <w:lang w:val="en-US" w:eastAsia="zh-CN" w:bidi="ar"/>
                </w:rPr>
                <w:t>后台无人值守 RPA 机器人（网银支付 + 对账专用）- 单套</w:t>
              </w:r>
            </w:ins>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ins w:id="105" w:author="张新林" w:date="2026-08-06T15:29:00Z"/>
                <w:rFonts w:hint="eastAsia" w:ascii="宋体" w:hAnsi="宋体" w:eastAsia="宋体" w:cs="宋体"/>
                <w:i w:val="0"/>
                <w:iCs w:val="0"/>
                <w:color w:val="000000"/>
                <w:sz w:val="20"/>
                <w:szCs w:val="20"/>
                <w:u w:val="none"/>
              </w:rPr>
            </w:pPr>
            <w:ins w:id="106" w:author="张新林" w:date="2026-08-06T15:29:00Z">
              <w:r>
                <w:rPr>
                  <w:rFonts w:hint="eastAsia" w:ascii="宋体" w:hAnsi="宋体" w:eastAsia="宋体" w:cs="宋体"/>
                  <w:i w:val="0"/>
                  <w:iCs w:val="0"/>
                  <w:color w:val="1F2329"/>
                  <w:kern w:val="0"/>
                  <w:sz w:val="20"/>
                  <w:szCs w:val="20"/>
                  <w:u w:val="none"/>
                  <w:lang w:val="en-US" w:eastAsia="zh-CN" w:bidi="ar"/>
                </w:rPr>
                <w:t>支付与对账自动化专属执行载体，权限隔离：按出纳岗分配账户操作、对账权限，单出纳仅可操作指定银行账户，支付 / 对账限额按岗位分级管控；深度集成工会财务 / 网银 / 对账管理模块，实现支付申请自动同步、支付指令无缝下发、支付结果实时回写、回单自动获取、银企对账自动执行；支持插 UKEY / 定时 / 手动触发，含网银免密操作、批量支付、日记账自动生成、对账结果同步等核心功能，后台托盘运行不影响日常办公，单套价格</w:t>
              </w:r>
            </w:ins>
          </w:p>
        </w:tc>
        <w:tc>
          <w:tcPr>
            <w:tcW w:w="0" w:type="auto"/>
            <w:vMerge w:val="continue"/>
            <w:tcBorders>
              <w:left w:val="single" w:color="000000" w:sz="4" w:space="0"/>
              <w:right w:val="single" w:color="000000" w:sz="4" w:space="0"/>
            </w:tcBorders>
            <w:noWrap/>
            <w:vAlign w:val="center"/>
          </w:tcPr>
          <w:p>
            <w:pPr>
              <w:keepNext w:val="0"/>
              <w:keepLines w:val="0"/>
              <w:widowControl/>
              <w:suppressLineNumbers w:val="0"/>
              <w:jc w:val="center"/>
              <w:textAlignment w:val="center"/>
              <w:rPr>
                <w:ins w:id="107" w:author="张新林" w:date="2026-08-06T15:29:00Z"/>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ins w:id="108" w:author="张新林" w:date="2026-08-06T15:29:00Z"/>
        </w:trPr>
        <w:tc>
          <w:tcPr>
            <w:tcW w:w="0" w:type="auto"/>
            <w:vMerge w:val="continue"/>
            <w:tcBorders>
              <w:left w:val="single" w:color="000000" w:sz="4" w:space="0"/>
              <w:right w:val="single" w:color="000000" w:sz="4" w:space="0"/>
            </w:tcBorders>
            <w:noWrap w:val="0"/>
            <w:vAlign w:val="center"/>
          </w:tcPr>
          <w:p>
            <w:pPr>
              <w:jc w:val="center"/>
              <w:rPr>
                <w:ins w:id="109" w:author="张新林" w:date="2026-08-06T15:29:00Z"/>
                <w:rFonts w:hint="eastAsia" w:ascii="宋体" w:hAnsi="宋体" w:eastAsia="宋体" w:cs="宋体"/>
                <w:i w:val="0"/>
                <w:iCs w:val="0"/>
                <w:color w:val="000000"/>
                <w:sz w:val="20"/>
                <w:szCs w:val="20"/>
                <w:u w:val="none"/>
              </w:rPr>
            </w:pPr>
          </w:p>
        </w:tc>
        <w:tc>
          <w:tcPr>
            <w:tcW w:w="0" w:type="auto"/>
            <w:vMerge w:val="continue"/>
            <w:tcBorders>
              <w:left w:val="single" w:color="000000" w:sz="4" w:space="0"/>
              <w:right w:val="single" w:color="000000" w:sz="4" w:space="0"/>
            </w:tcBorders>
            <w:noWrap w:val="0"/>
            <w:vAlign w:val="center"/>
          </w:tcPr>
          <w:p>
            <w:pPr>
              <w:jc w:val="center"/>
              <w:rPr>
                <w:ins w:id="110" w:author="张新林" w:date="2026-08-06T15:29:00Z"/>
                <w:rFonts w:hint="eastAsia" w:ascii="宋体" w:hAnsi="宋体" w:eastAsia="宋体" w:cs="宋体"/>
                <w:i w:val="0"/>
                <w:iCs w:val="0"/>
                <w:color w:val="000000"/>
                <w:sz w:val="20"/>
                <w:szCs w:val="20"/>
                <w:u w:val="none"/>
              </w:rPr>
            </w:pPr>
          </w:p>
        </w:tc>
        <w:tc>
          <w:tcPr>
            <w:tcW w:w="0" w:type="auto"/>
            <w:vMerge w:val="continue"/>
            <w:tcBorders>
              <w:left w:val="single" w:color="000000" w:sz="4" w:space="0"/>
              <w:right w:val="single" w:color="000000" w:sz="4" w:space="0"/>
            </w:tcBorders>
            <w:noWrap w:val="0"/>
            <w:vAlign w:val="center"/>
          </w:tcPr>
          <w:p>
            <w:pPr>
              <w:jc w:val="center"/>
              <w:rPr>
                <w:ins w:id="111" w:author="张新林" w:date="2026-08-06T15:29:00Z"/>
                <w:rFonts w:hint="eastAsia" w:ascii="宋体" w:hAnsi="宋体" w:eastAsia="宋体" w:cs="宋体"/>
                <w:i w:val="0"/>
                <w:iCs w:val="0"/>
                <w:color w:val="000000"/>
                <w:sz w:val="20"/>
                <w:szCs w:val="20"/>
                <w:u w:val="none"/>
              </w:rPr>
            </w:pPr>
          </w:p>
        </w:tc>
        <w:tc>
          <w:tcPr>
            <w:tcW w:w="0" w:type="auto"/>
            <w:vMerge w:val="continue"/>
            <w:tcBorders>
              <w:left w:val="single" w:color="000000" w:sz="4" w:space="0"/>
              <w:right w:val="single" w:color="000000" w:sz="4" w:space="0"/>
            </w:tcBorders>
            <w:noWrap w:val="0"/>
            <w:vAlign w:val="center"/>
          </w:tcPr>
          <w:p>
            <w:pPr>
              <w:keepNext w:val="0"/>
              <w:keepLines w:val="0"/>
              <w:widowControl/>
              <w:suppressLineNumbers w:val="0"/>
              <w:jc w:val="left"/>
              <w:textAlignment w:val="center"/>
              <w:rPr>
                <w:ins w:id="112" w:author="张新林" w:date="2026-08-06T15:29:00Z"/>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ins w:id="113" w:author="张新林" w:date="2026-08-06T15:29:00Z"/>
                <w:rFonts w:hint="eastAsia" w:ascii="宋体" w:hAnsi="宋体" w:eastAsia="宋体" w:cs="宋体"/>
                <w:i w:val="0"/>
                <w:iCs w:val="0"/>
                <w:color w:val="000000"/>
                <w:sz w:val="20"/>
                <w:szCs w:val="20"/>
                <w:u w:val="none"/>
              </w:rPr>
            </w:pPr>
            <w:ins w:id="114" w:author="张新林" w:date="2026-08-06T15:29:00Z">
              <w:r>
                <w:rPr>
                  <w:rFonts w:hint="eastAsia" w:ascii="宋体" w:hAnsi="宋体" w:eastAsia="宋体" w:cs="宋体"/>
                  <w:i w:val="0"/>
                  <w:iCs w:val="0"/>
                  <w:color w:val="1F2329"/>
                  <w:kern w:val="0"/>
                  <w:sz w:val="20"/>
                  <w:szCs w:val="20"/>
                  <w:u w:val="none"/>
                  <w:lang w:val="en-US" w:eastAsia="zh-CN" w:bidi="ar"/>
                </w:rPr>
                <w:t>后台无人值守 RPA 机器人（网银支付 + 对账专用）- 两套</w:t>
              </w:r>
            </w:ins>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ins w:id="115" w:author="张新林" w:date="2026-08-06T15:29:00Z"/>
                <w:rFonts w:hint="eastAsia" w:ascii="宋体" w:hAnsi="宋体" w:eastAsia="宋体" w:cs="宋体"/>
                <w:i w:val="0"/>
                <w:iCs w:val="0"/>
                <w:color w:val="000000"/>
                <w:sz w:val="20"/>
                <w:szCs w:val="20"/>
                <w:u w:val="none"/>
              </w:rPr>
            </w:pPr>
            <w:ins w:id="116" w:author="张新林" w:date="2026-08-06T15:29:00Z">
              <w:r>
                <w:rPr>
                  <w:rFonts w:hint="eastAsia" w:ascii="宋体" w:hAnsi="宋体" w:eastAsia="宋体" w:cs="宋体"/>
                  <w:i w:val="0"/>
                  <w:iCs w:val="0"/>
                  <w:color w:val="1F2329"/>
                  <w:kern w:val="0"/>
                  <w:sz w:val="20"/>
                  <w:szCs w:val="20"/>
                  <w:u w:val="none"/>
                  <w:lang w:val="en-US" w:eastAsia="zh-CN" w:bidi="ar"/>
                </w:rPr>
                <w:t>共配置 2 套，权限独立隔离：两套机器人分配至不同出纳岗，实现账户操作、支付任务、对账工作完全分离，避免权限交叉；系统集成能力与单套一致，适配网银，与对账管理模块、财务系统双向数据互通，满足多出纳、多账户并行支付与对账需求，合计价格</w:t>
              </w:r>
            </w:ins>
          </w:p>
        </w:tc>
        <w:tc>
          <w:tcPr>
            <w:tcW w:w="0" w:type="auto"/>
            <w:vMerge w:val="continue"/>
            <w:tcBorders>
              <w:left w:val="single" w:color="000000" w:sz="4" w:space="0"/>
              <w:right w:val="single" w:color="000000" w:sz="4" w:space="0"/>
            </w:tcBorders>
            <w:noWrap/>
            <w:vAlign w:val="center"/>
          </w:tcPr>
          <w:p>
            <w:pPr>
              <w:keepNext w:val="0"/>
              <w:keepLines w:val="0"/>
              <w:widowControl/>
              <w:suppressLineNumbers w:val="0"/>
              <w:jc w:val="center"/>
              <w:textAlignment w:val="center"/>
              <w:rPr>
                <w:ins w:id="117" w:author="张新林" w:date="2026-08-06T15:29:00Z"/>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ins w:id="118" w:author="张新林" w:date="2026-08-06T15:29:00Z"/>
        </w:trPr>
        <w:tc>
          <w:tcPr>
            <w:tcW w:w="0" w:type="auto"/>
            <w:vMerge w:val="continue"/>
            <w:tcBorders>
              <w:left w:val="single" w:color="000000" w:sz="4" w:space="0"/>
              <w:right w:val="single" w:color="000000" w:sz="4" w:space="0"/>
            </w:tcBorders>
            <w:noWrap w:val="0"/>
            <w:vAlign w:val="center"/>
          </w:tcPr>
          <w:p>
            <w:pPr>
              <w:jc w:val="center"/>
              <w:rPr>
                <w:ins w:id="119" w:author="张新林" w:date="2026-08-06T15:29:00Z"/>
                <w:rFonts w:hint="eastAsia" w:ascii="宋体" w:hAnsi="宋体" w:eastAsia="宋体" w:cs="宋体"/>
                <w:i w:val="0"/>
                <w:iCs w:val="0"/>
                <w:color w:val="000000"/>
                <w:sz w:val="20"/>
                <w:szCs w:val="20"/>
                <w:u w:val="none"/>
              </w:rPr>
            </w:pPr>
          </w:p>
        </w:tc>
        <w:tc>
          <w:tcPr>
            <w:tcW w:w="0" w:type="auto"/>
            <w:vMerge w:val="continue"/>
            <w:tcBorders>
              <w:left w:val="single" w:color="000000" w:sz="4" w:space="0"/>
              <w:right w:val="single" w:color="000000" w:sz="4" w:space="0"/>
            </w:tcBorders>
            <w:noWrap w:val="0"/>
            <w:vAlign w:val="center"/>
          </w:tcPr>
          <w:p>
            <w:pPr>
              <w:jc w:val="center"/>
              <w:rPr>
                <w:ins w:id="120" w:author="张新林" w:date="2026-08-06T15:29:00Z"/>
                <w:rFonts w:hint="eastAsia" w:ascii="宋体" w:hAnsi="宋体" w:eastAsia="宋体" w:cs="宋体"/>
                <w:i w:val="0"/>
                <w:iCs w:val="0"/>
                <w:color w:val="000000"/>
                <w:sz w:val="20"/>
                <w:szCs w:val="20"/>
                <w:u w:val="none"/>
              </w:rPr>
            </w:pPr>
          </w:p>
        </w:tc>
        <w:tc>
          <w:tcPr>
            <w:tcW w:w="0" w:type="auto"/>
            <w:vMerge w:val="continue"/>
            <w:tcBorders>
              <w:left w:val="single" w:color="000000" w:sz="4" w:space="0"/>
              <w:right w:val="single" w:color="000000" w:sz="4" w:space="0"/>
            </w:tcBorders>
            <w:noWrap w:val="0"/>
            <w:vAlign w:val="center"/>
          </w:tcPr>
          <w:p>
            <w:pPr>
              <w:jc w:val="center"/>
              <w:rPr>
                <w:ins w:id="121" w:author="张新林" w:date="2026-08-06T15:29:00Z"/>
                <w:rFonts w:hint="eastAsia" w:ascii="宋体" w:hAnsi="宋体" w:eastAsia="宋体" w:cs="宋体"/>
                <w:i w:val="0"/>
                <w:iCs w:val="0"/>
                <w:color w:val="000000"/>
                <w:sz w:val="20"/>
                <w:szCs w:val="20"/>
                <w:u w:val="none"/>
              </w:rPr>
            </w:pPr>
          </w:p>
        </w:tc>
        <w:tc>
          <w:tcPr>
            <w:tcW w:w="0" w:type="auto"/>
            <w:vMerge w:val="continue"/>
            <w:tcBorders>
              <w:left w:val="single" w:color="000000" w:sz="4" w:space="0"/>
              <w:right w:val="single" w:color="000000" w:sz="4" w:space="0"/>
            </w:tcBorders>
            <w:noWrap w:val="0"/>
            <w:vAlign w:val="center"/>
          </w:tcPr>
          <w:p>
            <w:pPr>
              <w:keepNext w:val="0"/>
              <w:keepLines w:val="0"/>
              <w:widowControl/>
              <w:suppressLineNumbers w:val="0"/>
              <w:jc w:val="left"/>
              <w:textAlignment w:val="center"/>
              <w:rPr>
                <w:ins w:id="122" w:author="张新林" w:date="2026-08-06T15:29:00Z"/>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ins w:id="123" w:author="张新林" w:date="2026-08-06T15:29:00Z"/>
                <w:rFonts w:hint="eastAsia" w:ascii="宋体" w:hAnsi="宋体" w:eastAsia="宋体" w:cs="宋体"/>
                <w:i w:val="0"/>
                <w:iCs w:val="0"/>
                <w:color w:val="000000"/>
                <w:sz w:val="20"/>
                <w:szCs w:val="20"/>
                <w:u w:val="none"/>
              </w:rPr>
            </w:pPr>
            <w:ins w:id="124" w:author="张新林" w:date="2026-08-06T15:29:00Z">
              <w:r>
                <w:rPr>
                  <w:rFonts w:hint="eastAsia" w:ascii="宋体" w:hAnsi="宋体" w:eastAsia="宋体" w:cs="宋体"/>
                  <w:i w:val="0"/>
                  <w:iCs w:val="0"/>
                  <w:color w:val="1F2329"/>
                  <w:kern w:val="0"/>
                  <w:sz w:val="20"/>
                  <w:szCs w:val="20"/>
                  <w:u w:val="none"/>
                  <w:lang w:val="en-US" w:eastAsia="zh-CN" w:bidi="ar"/>
                </w:rPr>
                <w:t>前台有人值守 RPA 机器人（报销审核专用）</w:t>
              </w:r>
            </w:ins>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ins w:id="125" w:author="张新林" w:date="2026-08-06T15:29:00Z"/>
                <w:rFonts w:hint="eastAsia" w:ascii="宋体" w:hAnsi="宋体" w:eastAsia="宋体" w:cs="宋体"/>
                <w:i w:val="0"/>
                <w:iCs w:val="0"/>
                <w:color w:val="000000"/>
                <w:sz w:val="20"/>
                <w:szCs w:val="20"/>
                <w:u w:val="none"/>
              </w:rPr>
            </w:pPr>
            <w:ins w:id="126" w:author="张新林" w:date="2026-08-06T15:29:00Z">
              <w:r>
                <w:rPr>
                  <w:rFonts w:hint="eastAsia" w:ascii="宋体" w:hAnsi="宋体" w:eastAsia="宋体" w:cs="宋体"/>
                  <w:i w:val="0"/>
                  <w:iCs w:val="0"/>
                  <w:color w:val="1F2329"/>
                  <w:kern w:val="0"/>
                  <w:sz w:val="20"/>
                  <w:szCs w:val="20"/>
                  <w:u w:val="none"/>
                  <w:lang w:val="en-US" w:eastAsia="zh-CN" w:bidi="ar"/>
                </w:rPr>
                <w:t>报销审核人机协同执行载体，精细化权限隔离：按审核会计岗分配部门 / 费用类型审核权限，仅可查看 / 审核授权范围内单据，审核意见仅本人可编辑、管理员可查看；深度集成工会报销 / 预算 / 财务 / 对账系统，实现待审核单据自动同步、预算余额实时调取、审核结果一键回写、审核通过数据自动推送至支付 / 对账模块；含人机协同审核、异常实时提示、多任务并行、审核轨迹全追溯等核心功能，贴合人工审核操作习惯</w:t>
              </w:r>
            </w:ins>
          </w:p>
        </w:tc>
        <w:tc>
          <w:tcPr>
            <w:tcW w:w="0" w:type="auto"/>
            <w:vMerge w:val="continue"/>
            <w:tcBorders>
              <w:left w:val="single" w:color="000000" w:sz="4" w:space="0"/>
              <w:right w:val="single" w:color="000000" w:sz="4" w:space="0"/>
            </w:tcBorders>
            <w:noWrap/>
            <w:vAlign w:val="center"/>
          </w:tcPr>
          <w:p>
            <w:pPr>
              <w:keepNext w:val="0"/>
              <w:keepLines w:val="0"/>
              <w:widowControl/>
              <w:suppressLineNumbers w:val="0"/>
              <w:jc w:val="center"/>
              <w:textAlignment w:val="center"/>
              <w:rPr>
                <w:ins w:id="127" w:author="张新林" w:date="2026-08-06T15:29:00Z"/>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ins w:id="128" w:author="张新林" w:date="2026-08-06T15:29:00Z"/>
        </w:trPr>
        <w:tc>
          <w:tcPr>
            <w:tcW w:w="0" w:type="auto"/>
            <w:vMerge w:val="continue"/>
            <w:tcBorders>
              <w:left w:val="single" w:color="000000" w:sz="4" w:space="0"/>
              <w:right w:val="single" w:color="000000" w:sz="4" w:space="0"/>
            </w:tcBorders>
            <w:noWrap w:val="0"/>
            <w:vAlign w:val="center"/>
          </w:tcPr>
          <w:p>
            <w:pPr>
              <w:jc w:val="center"/>
              <w:rPr>
                <w:ins w:id="129" w:author="张新林" w:date="2026-08-06T15:29:00Z"/>
                <w:rFonts w:hint="eastAsia" w:ascii="宋体" w:hAnsi="宋体" w:eastAsia="宋体" w:cs="宋体"/>
                <w:i w:val="0"/>
                <w:iCs w:val="0"/>
                <w:color w:val="000000"/>
                <w:sz w:val="20"/>
                <w:szCs w:val="20"/>
                <w:u w:val="none"/>
              </w:rPr>
            </w:pPr>
          </w:p>
        </w:tc>
        <w:tc>
          <w:tcPr>
            <w:tcW w:w="0" w:type="auto"/>
            <w:vMerge w:val="continue"/>
            <w:tcBorders>
              <w:left w:val="single" w:color="000000" w:sz="4" w:space="0"/>
              <w:right w:val="single" w:color="000000" w:sz="4" w:space="0"/>
            </w:tcBorders>
            <w:noWrap w:val="0"/>
            <w:vAlign w:val="center"/>
          </w:tcPr>
          <w:p>
            <w:pPr>
              <w:jc w:val="center"/>
              <w:rPr>
                <w:ins w:id="130" w:author="张新林" w:date="2026-08-06T15:29:00Z"/>
                <w:rFonts w:hint="eastAsia" w:ascii="宋体" w:hAnsi="宋体" w:eastAsia="宋体" w:cs="宋体"/>
                <w:i w:val="0"/>
                <w:iCs w:val="0"/>
                <w:color w:val="000000"/>
                <w:sz w:val="20"/>
                <w:szCs w:val="20"/>
                <w:u w:val="none"/>
              </w:rPr>
            </w:pPr>
          </w:p>
        </w:tc>
        <w:tc>
          <w:tcPr>
            <w:tcW w:w="0" w:type="auto"/>
            <w:vMerge w:val="continue"/>
            <w:tcBorders>
              <w:left w:val="single" w:color="000000" w:sz="4" w:space="0"/>
              <w:right w:val="single" w:color="000000" w:sz="4" w:space="0"/>
            </w:tcBorders>
            <w:noWrap w:val="0"/>
            <w:vAlign w:val="center"/>
          </w:tcPr>
          <w:p>
            <w:pPr>
              <w:jc w:val="center"/>
              <w:rPr>
                <w:ins w:id="131" w:author="张新林" w:date="2026-08-06T15:29:00Z"/>
                <w:rFonts w:hint="eastAsia" w:ascii="宋体" w:hAnsi="宋体" w:eastAsia="宋体" w:cs="宋体"/>
                <w:i w:val="0"/>
                <w:iCs w:val="0"/>
                <w:color w:val="000000"/>
                <w:sz w:val="20"/>
                <w:szCs w:val="20"/>
                <w:u w:val="none"/>
              </w:rPr>
            </w:pPr>
          </w:p>
        </w:tc>
        <w:tc>
          <w:tcPr>
            <w:tcW w:w="0" w:type="auto"/>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ins w:id="132" w:author="张新林" w:date="2026-08-06T15:29:00Z"/>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ins w:id="133" w:author="张新林" w:date="2026-08-06T15:29:00Z"/>
                <w:rFonts w:hint="eastAsia" w:ascii="宋体" w:hAnsi="宋体" w:eastAsia="宋体" w:cs="宋体"/>
                <w:i w:val="0"/>
                <w:iCs w:val="0"/>
                <w:color w:val="1F2329"/>
                <w:kern w:val="0"/>
                <w:sz w:val="20"/>
                <w:szCs w:val="20"/>
                <w:u w:val="none"/>
                <w:lang w:val="en-US" w:eastAsia="zh-CN" w:bidi="ar"/>
              </w:rPr>
            </w:pPr>
            <w:ins w:id="134" w:author="张新林" w:date="2026-08-06T15:29:00Z">
              <w:r>
                <w:rPr>
                  <w:rFonts w:hint="eastAsia" w:ascii="宋体" w:hAnsi="宋体" w:eastAsia="宋体" w:cs="宋体"/>
                  <w:i w:val="0"/>
                  <w:iCs w:val="0"/>
                  <w:color w:val="1F2329"/>
                  <w:kern w:val="0"/>
                  <w:sz w:val="20"/>
                  <w:szCs w:val="20"/>
                  <w:u w:val="none"/>
                  <w:lang w:val="en-US" w:eastAsia="zh-CN" w:bidi="ar"/>
                </w:rPr>
                <w:t>AI 智能财务组件包（审核 + 对账核心）</w:t>
              </w:r>
            </w:ins>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ins w:id="135" w:author="张新林" w:date="2026-08-06T15:29:00Z"/>
                <w:rFonts w:hint="eastAsia" w:ascii="宋体" w:hAnsi="宋体" w:eastAsia="宋体" w:cs="宋体"/>
                <w:i w:val="0"/>
                <w:iCs w:val="0"/>
                <w:color w:val="000000"/>
                <w:sz w:val="20"/>
                <w:szCs w:val="20"/>
                <w:u w:val="none"/>
              </w:rPr>
            </w:pPr>
            <w:ins w:id="136" w:author="张新林" w:date="2026-08-06T15:29:00Z">
              <w:r>
                <w:rPr>
                  <w:rFonts w:hint="eastAsia" w:ascii="宋体" w:hAnsi="宋体" w:eastAsia="宋体" w:cs="宋体"/>
                  <w:i w:val="0"/>
                  <w:iCs w:val="0"/>
                  <w:color w:val="1F2329"/>
                  <w:kern w:val="0"/>
                  <w:sz w:val="20"/>
                  <w:szCs w:val="20"/>
                  <w:u w:val="none"/>
                  <w:lang w:val="en-US" w:eastAsia="zh-CN" w:bidi="ar"/>
                </w:rPr>
                <w:t>审核与对账智能支撑核心，无缝集成至执行端机器人及各应用层模块；实现增值税票 / 电子票 / 打车票等全类型票据 OCR 智能识别、真伪核验、重复报销校验，同时为对账工作提供智能匹配、差异分析能力；权限隔离：识别 / 对账数据仅授权审核岗 / 对账岗可见，规则配置权限仅管理员拥有；内置可视化规则引擎，可根据工会财务制度灵活配置审核 / 对账规则</w:t>
              </w:r>
            </w:ins>
          </w:p>
        </w:tc>
        <w:tc>
          <w:tcPr>
            <w:tcW w:w="0" w:type="auto"/>
            <w:vMerge w:val="continue"/>
            <w:tcBorders>
              <w:left w:val="single" w:color="000000" w:sz="4" w:space="0"/>
              <w:right w:val="single" w:color="000000" w:sz="4" w:space="0"/>
            </w:tcBorders>
            <w:noWrap/>
            <w:vAlign w:val="center"/>
          </w:tcPr>
          <w:p>
            <w:pPr>
              <w:keepNext w:val="0"/>
              <w:keepLines w:val="0"/>
              <w:widowControl/>
              <w:suppressLineNumbers w:val="0"/>
              <w:jc w:val="center"/>
              <w:textAlignment w:val="center"/>
              <w:rPr>
                <w:ins w:id="137" w:author="张新林" w:date="2026-08-06T15:29:00Z"/>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ins w:id="138" w:author="张新林" w:date="2026-08-06T15:29:00Z"/>
        </w:trPr>
        <w:tc>
          <w:tcPr>
            <w:tcW w:w="0" w:type="auto"/>
            <w:vMerge w:val="continue"/>
            <w:tcBorders>
              <w:left w:val="single" w:color="000000" w:sz="4" w:space="0"/>
              <w:right w:val="single" w:color="000000" w:sz="4" w:space="0"/>
            </w:tcBorders>
            <w:noWrap w:val="0"/>
            <w:vAlign w:val="center"/>
          </w:tcPr>
          <w:p>
            <w:pPr>
              <w:jc w:val="center"/>
              <w:rPr>
                <w:ins w:id="139" w:author="张新林" w:date="2026-08-06T15:29:00Z"/>
                <w:rFonts w:hint="eastAsia" w:ascii="宋体" w:hAnsi="宋体" w:eastAsia="宋体" w:cs="宋体"/>
                <w:i w:val="0"/>
                <w:iCs w:val="0"/>
                <w:color w:val="000000"/>
                <w:sz w:val="20"/>
                <w:szCs w:val="20"/>
                <w:u w:val="none"/>
              </w:rPr>
            </w:pPr>
          </w:p>
        </w:tc>
        <w:tc>
          <w:tcPr>
            <w:tcW w:w="0" w:type="auto"/>
            <w:vMerge w:val="continue"/>
            <w:tcBorders>
              <w:left w:val="single" w:color="000000" w:sz="4" w:space="0"/>
              <w:right w:val="single" w:color="000000" w:sz="4" w:space="0"/>
            </w:tcBorders>
            <w:noWrap w:val="0"/>
            <w:vAlign w:val="center"/>
          </w:tcPr>
          <w:p>
            <w:pPr>
              <w:jc w:val="center"/>
              <w:rPr>
                <w:ins w:id="140" w:author="张新林" w:date="2026-08-06T15:29:00Z"/>
                <w:rFonts w:hint="eastAsia" w:ascii="宋体" w:hAnsi="宋体" w:eastAsia="宋体" w:cs="宋体"/>
                <w:i w:val="0"/>
                <w:iCs w:val="0"/>
                <w:color w:val="000000"/>
                <w:sz w:val="20"/>
                <w:szCs w:val="20"/>
                <w:u w:val="none"/>
              </w:rPr>
            </w:pPr>
          </w:p>
        </w:tc>
        <w:tc>
          <w:tcPr>
            <w:tcW w:w="0" w:type="auto"/>
            <w:vMerge w:val="continue"/>
            <w:tcBorders>
              <w:left w:val="single" w:color="000000" w:sz="4" w:space="0"/>
              <w:right w:val="single" w:color="000000" w:sz="4" w:space="0"/>
            </w:tcBorders>
            <w:noWrap w:val="0"/>
            <w:vAlign w:val="center"/>
          </w:tcPr>
          <w:p>
            <w:pPr>
              <w:jc w:val="center"/>
              <w:rPr>
                <w:ins w:id="141" w:author="张新林" w:date="2026-08-06T15:29:00Z"/>
                <w:rFonts w:hint="eastAsia" w:ascii="宋体" w:hAnsi="宋体" w:eastAsia="宋体" w:cs="宋体"/>
                <w:i w:val="0"/>
                <w:iCs w:val="0"/>
                <w:color w:val="000000"/>
                <w:sz w:val="20"/>
                <w:szCs w:val="20"/>
                <w:u w:val="none"/>
              </w:rPr>
            </w:pPr>
          </w:p>
        </w:tc>
        <w:tc>
          <w:tcPr>
            <w:tcW w:w="0" w:type="auto"/>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left"/>
              <w:textAlignment w:val="center"/>
              <w:rPr>
                <w:ins w:id="142" w:author="张新林" w:date="2026-08-06T15:29:00Z"/>
                <w:rFonts w:hint="eastAsia" w:ascii="宋体" w:hAnsi="宋体" w:eastAsia="宋体" w:cs="宋体"/>
                <w:i w:val="0"/>
                <w:iCs w:val="0"/>
                <w:color w:val="000000"/>
                <w:sz w:val="20"/>
                <w:szCs w:val="20"/>
                <w:u w:val="none"/>
              </w:rPr>
            </w:pPr>
            <w:ins w:id="143" w:author="张新林" w:date="2026-08-06T15:29:00Z">
              <w:r>
                <w:rPr>
                  <w:rFonts w:hint="eastAsia" w:ascii="宋体" w:hAnsi="宋体" w:eastAsia="宋体" w:cs="宋体"/>
                  <w:i w:val="0"/>
                  <w:iCs w:val="0"/>
                  <w:color w:val="000000"/>
                  <w:sz w:val="20"/>
                  <w:szCs w:val="20"/>
                  <w:u w:val="none"/>
                </w:rPr>
                <w:t>应用层开发</w:t>
              </w:r>
            </w:ins>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ins w:id="144" w:author="张新林" w:date="2026-08-06T15:29:00Z"/>
                <w:rFonts w:hint="eastAsia" w:ascii="宋体" w:hAnsi="宋体" w:eastAsia="宋体" w:cs="宋体"/>
                <w:i w:val="0"/>
                <w:iCs w:val="0"/>
                <w:color w:val="000000"/>
                <w:sz w:val="20"/>
                <w:szCs w:val="20"/>
                <w:u w:val="none"/>
              </w:rPr>
            </w:pPr>
            <w:ins w:id="145" w:author="张新林" w:date="2026-08-06T15:29:00Z">
              <w:r>
                <w:rPr>
                  <w:rFonts w:hint="eastAsia" w:ascii="宋体" w:hAnsi="宋体" w:eastAsia="宋体" w:cs="宋体"/>
                  <w:i w:val="0"/>
                  <w:iCs w:val="0"/>
                  <w:color w:val="1F2329"/>
                  <w:kern w:val="0"/>
                  <w:sz w:val="20"/>
                  <w:szCs w:val="20"/>
                  <w:u w:val="none"/>
                  <w:lang w:val="en-US" w:eastAsia="zh-CN" w:bidi="ar"/>
                </w:rPr>
                <w:t>网银支付应用层定制开发</w:t>
              </w:r>
            </w:ins>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ins w:id="146" w:author="张新林" w:date="2026-08-06T15:29:00Z"/>
                <w:rFonts w:hint="eastAsia" w:ascii="宋体" w:hAnsi="宋体" w:eastAsia="宋体" w:cs="宋体"/>
                <w:i w:val="0"/>
                <w:iCs w:val="0"/>
                <w:color w:val="000000"/>
                <w:sz w:val="20"/>
                <w:szCs w:val="20"/>
                <w:u w:val="none"/>
              </w:rPr>
            </w:pPr>
            <w:ins w:id="147" w:author="张新林" w:date="2026-08-06T15:29:00Z">
              <w:r>
                <w:rPr>
                  <w:rFonts w:hint="eastAsia" w:ascii="宋体" w:hAnsi="宋体" w:eastAsia="宋体" w:cs="宋体"/>
                  <w:i w:val="0"/>
                  <w:iCs w:val="0"/>
                  <w:color w:val="1F2329"/>
                  <w:kern w:val="0"/>
                  <w:sz w:val="20"/>
                  <w:szCs w:val="20"/>
                  <w:u w:val="none"/>
                  <w:lang w:val="en-US" w:eastAsia="zh-CN" w:bidi="ar"/>
                </w:rPr>
                <w:t>基于工会现有财务 / 网银系统特性，定制开发网银支付全流程应用层功能，含支付申请管理、插 KEY 支付执行、支付结果管理、日记账自动生成、支付台账统计等 8 大核心模块；核心实现与对账管理模块、财务系统深度集成，支付数据实时同步至对账模块，日记账数据自动推送至财务系统；权限精细化定制：按岗位设置支付权限分级、账户操作绑定、经费 / 项目支付权限过滤，仅可操作授权业务，贴合出纳实际工作场景</w:t>
              </w:r>
            </w:ins>
          </w:p>
        </w:tc>
        <w:tc>
          <w:tcPr>
            <w:tcW w:w="0" w:type="auto"/>
            <w:vMerge w:val="continue"/>
            <w:tcBorders>
              <w:left w:val="single" w:color="000000" w:sz="4" w:space="0"/>
              <w:right w:val="single" w:color="000000" w:sz="4" w:space="0"/>
            </w:tcBorders>
            <w:noWrap/>
            <w:vAlign w:val="center"/>
          </w:tcPr>
          <w:p>
            <w:pPr>
              <w:keepNext w:val="0"/>
              <w:keepLines w:val="0"/>
              <w:widowControl/>
              <w:suppressLineNumbers w:val="0"/>
              <w:jc w:val="center"/>
              <w:textAlignment w:val="center"/>
              <w:rPr>
                <w:ins w:id="148" w:author="张新林" w:date="2026-08-06T15:29:00Z"/>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ins w:id="149" w:author="张新林" w:date="2026-08-06T15:29:00Z"/>
        </w:trPr>
        <w:tc>
          <w:tcPr>
            <w:tcW w:w="0" w:type="auto"/>
            <w:vMerge w:val="continue"/>
            <w:tcBorders>
              <w:left w:val="single" w:color="000000" w:sz="4" w:space="0"/>
              <w:right w:val="single" w:color="000000" w:sz="4" w:space="0"/>
            </w:tcBorders>
            <w:noWrap w:val="0"/>
            <w:vAlign w:val="center"/>
          </w:tcPr>
          <w:p>
            <w:pPr>
              <w:jc w:val="center"/>
              <w:rPr>
                <w:ins w:id="150" w:author="张新林" w:date="2026-08-06T15:29:00Z"/>
                <w:rFonts w:hint="eastAsia" w:ascii="宋体" w:hAnsi="宋体" w:eastAsia="宋体" w:cs="宋体"/>
                <w:i w:val="0"/>
                <w:iCs w:val="0"/>
                <w:color w:val="000000"/>
                <w:sz w:val="20"/>
                <w:szCs w:val="20"/>
                <w:u w:val="none"/>
              </w:rPr>
            </w:pPr>
          </w:p>
        </w:tc>
        <w:tc>
          <w:tcPr>
            <w:tcW w:w="0" w:type="auto"/>
            <w:vMerge w:val="continue"/>
            <w:tcBorders>
              <w:left w:val="single" w:color="000000" w:sz="4" w:space="0"/>
              <w:right w:val="single" w:color="000000" w:sz="4" w:space="0"/>
            </w:tcBorders>
            <w:noWrap w:val="0"/>
            <w:vAlign w:val="center"/>
          </w:tcPr>
          <w:p>
            <w:pPr>
              <w:jc w:val="center"/>
              <w:rPr>
                <w:ins w:id="151" w:author="张新林" w:date="2026-08-06T15:29:00Z"/>
                <w:rFonts w:hint="eastAsia" w:ascii="宋体" w:hAnsi="宋体" w:eastAsia="宋体" w:cs="宋体"/>
                <w:i w:val="0"/>
                <w:iCs w:val="0"/>
                <w:color w:val="000000"/>
                <w:sz w:val="20"/>
                <w:szCs w:val="20"/>
                <w:u w:val="none"/>
              </w:rPr>
            </w:pPr>
          </w:p>
        </w:tc>
        <w:tc>
          <w:tcPr>
            <w:tcW w:w="0" w:type="auto"/>
            <w:vMerge w:val="continue"/>
            <w:tcBorders>
              <w:left w:val="single" w:color="000000" w:sz="4" w:space="0"/>
              <w:right w:val="single" w:color="000000" w:sz="4" w:space="0"/>
            </w:tcBorders>
            <w:noWrap w:val="0"/>
            <w:vAlign w:val="center"/>
          </w:tcPr>
          <w:p>
            <w:pPr>
              <w:jc w:val="center"/>
              <w:rPr>
                <w:ins w:id="152" w:author="张新林" w:date="2026-08-06T15:29:00Z"/>
                <w:rFonts w:hint="eastAsia" w:ascii="宋体" w:hAnsi="宋体" w:eastAsia="宋体" w:cs="宋体"/>
                <w:i w:val="0"/>
                <w:iCs w:val="0"/>
                <w:color w:val="000000"/>
                <w:sz w:val="20"/>
                <w:szCs w:val="20"/>
                <w:u w:val="none"/>
              </w:rPr>
            </w:pPr>
          </w:p>
        </w:tc>
        <w:tc>
          <w:tcPr>
            <w:tcW w:w="0" w:type="auto"/>
            <w:vMerge w:val="continue"/>
            <w:tcBorders>
              <w:left w:val="single" w:color="000000" w:sz="4" w:space="0"/>
              <w:right w:val="single" w:color="000000" w:sz="4" w:space="0"/>
            </w:tcBorders>
            <w:noWrap w:val="0"/>
            <w:vAlign w:val="center"/>
          </w:tcPr>
          <w:p>
            <w:pPr>
              <w:keepNext w:val="0"/>
              <w:keepLines w:val="0"/>
              <w:widowControl/>
              <w:suppressLineNumbers w:val="0"/>
              <w:ind w:firstLine="200" w:firstLineChars="100"/>
              <w:jc w:val="left"/>
              <w:textAlignment w:val="center"/>
              <w:rPr>
                <w:ins w:id="153" w:author="张新林" w:date="2026-08-06T15:29:00Z"/>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ins w:id="154" w:author="张新林" w:date="2026-08-06T15:29:00Z"/>
                <w:rFonts w:hint="eastAsia" w:ascii="宋体" w:hAnsi="宋体" w:eastAsia="宋体" w:cs="宋体"/>
                <w:i w:val="0"/>
                <w:iCs w:val="0"/>
                <w:color w:val="000000"/>
                <w:sz w:val="20"/>
                <w:szCs w:val="20"/>
                <w:u w:val="none"/>
              </w:rPr>
            </w:pPr>
            <w:ins w:id="155" w:author="张新林" w:date="2026-08-06T15:29:00Z">
              <w:r>
                <w:rPr>
                  <w:rFonts w:hint="eastAsia" w:ascii="宋体" w:hAnsi="宋体" w:eastAsia="宋体" w:cs="宋体"/>
                  <w:i w:val="0"/>
                  <w:iCs w:val="0"/>
                  <w:color w:val="1F2329"/>
                  <w:kern w:val="0"/>
                  <w:sz w:val="20"/>
                  <w:szCs w:val="20"/>
                  <w:u w:val="none"/>
                  <w:lang w:val="en-US" w:eastAsia="zh-CN" w:bidi="ar"/>
                </w:rPr>
                <w:t>报销审核应用层定制开发</w:t>
              </w:r>
            </w:ins>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ins w:id="156" w:author="张新林" w:date="2026-08-06T15:29:00Z"/>
                <w:rFonts w:hint="eastAsia" w:ascii="宋体" w:hAnsi="宋体" w:eastAsia="宋体" w:cs="宋体"/>
                <w:i w:val="0"/>
                <w:iCs w:val="0"/>
                <w:color w:val="000000"/>
                <w:sz w:val="20"/>
                <w:szCs w:val="20"/>
                <w:u w:val="none"/>
              </w:rPr>
            </w:pPr>
            <w:ins w:id="157" w:author="张新林" w:date="2026-08-06T15:29:00Z">
              <w:r>
                <w:rPr>
                  <w:rFonts w:hint="eastAsia" w:ascii="宋体" w:hAnsi="宋体" w:eastAsia="宋体" w:cs="宋体"/>
                  <w:i w:val="0"/>
                  <w:iCs w:val="0"/>
                  <w:color w:val="1F2329"/>
                  <w:kern w:val="0"/>
                  <w:sz w:val="20"/>
                  <w:szCs w:val="20"/>
                  <w:u w:val="none"/>
                  <w:lang w:val="en-US" w:eastAsia="zh-CN" w:bidi="ar"/>
                </w:rPr>
                <w:t>拆解工会人工审核流程，定制开发报销审核全流程应用层功能；核心实现与支付 / 对账模块、财务 / 预算系统深度集成，审核通过数据自动推送至支付申请模块，审核结果同步至财务 / 对账系统；权限精细化定制：按审核岗 / 财务主管岗设置单据审核 / 复核权限，超标准 / 超预算单据仅主管岗可审批，新增异地报销 / 专项经费审核权限单独配置</w:t>
              </w:r>
            </w:ins>
          </w:p>
        </w:tc>
        <w:tc>
          <w:tcPr>
            <w:tcW w:w="0" w:type="auto"/>
            <w:vMerge w:val="continue"/>
            <w:tcBorders>
              <w:left w:val="single" w:color="000000" w:sz="4" w:space="0"/>
              <w:right w:val="single" w:color="000000" w:sz="4" w:space="0"/>
            </w:tcBorders>
            <w:noWrap/>
            <w:vAlign w:val="center"/>
          </w:tcPr>
          <w:p>
            <w:pPr>
              <w:keepNext w:val="0"/>
              <w:keepLines w:val="0"/>
              <w:widowControl/>
              <w:suppressLineNumbers w:val="0"/>
              <w:jc w:val="center"/>
              <w:textAlignment w:val="center"/>
              <w:rPr>
                <w:ins w:id="158" w:author="张新林" w:date="2026-08-06T15:29:00Z"/>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ins w:id="159" w:author="张新林" w:date="2026-08-06T15:29:00Z"/>
        </w:trPr>
        <w:tc>
          <w:tcPr>
            <w:tcW w:w="0" w:type="auto"/>
            <w:vMerge w:val="continue"/>
            <w:tcBorders>
              <w:left w:val="single" w:color="000000" w:sz="4" w:space="0"/>
              <w:right w:val="single" w:color="000000" w:sz="4" w:space="0"/>
            </w:tcBorders>
            <w:noWrap w:val="0"/>
            <w:vAlign w:val="center"/>
          </w:tcPr>
          <w:p>
            <w:pPr>
              <w:jc w:val="center"/>
              <w:rPr>
                <w:ins w:id="160" w:author="张新林" w:date="2026-08-06T15:29:00Z"/>
                <w:rFonts w:hint="eastAsia" w:ascii="宋体" w:hAnsi="宋体" w:eastAsia="宋体" w:cs="宋体"/>
                <w:i w:val="0"/>
                <w:iCs w:val="0"/>
                <w:color w:val="000000"/>
                <w:sz w:val="20"/>
                <w:szCs w:val="20"/>
                <w:u w:val="none"/>
              </w:rPr>
            </w:pPr>
          </w:p>
        </w:tc>
        <w:tc>
          <w:tcPr>
            <w:tcW w:w="0" w:type="auto"/>
            <w:vMerge w:val="continue"/>
            <w:tcBorders>
              <w:left w:val="single" w:color="000000" w:sz="4" w:space="0"/>
              <w:right w:val="single" w:color="000000" w:sz="4" w:space="0"/>
            </w:tcBorders>
            <w:noWrap w:val="0"/>
            <w:vAlign w:val="center"/>
          </w:tcPr>
          <w:p>
            <w:pPr>
              <w:jc w:val="center"/>
              <w:rPr>
                <w:ins w:id="161" w:author="张新林" w:date="2026-08-06T15:29:00Z"/>
                <w:rFonts w:hint="eastAsia" w:ascii="宋体" w:hAnsi="宋体" w:eastAsia="宋体" w:cs="宋体"/>
                <w:i w:val="0"/>
                <w:iCs w:val="0"/>
                <w:color w:val="000000"/>
                <w:sz w:val="20"/>
                <w:szCs w:val="20"/>
                <w:u w:val="none"/>
              </w:rPr>
            </w:pPr>
          </w:p>
        </w:tc>
        <w:tc>
          <w:tcPr>
            <w:tcW w:w="0" w:type="auto"/>
            <w:vMerge w:val="continue"/>
            <w:tcBorders>
              <w:left w:val="single" w:color="000000" w:sz="4" w:space="0"/>
              <w:right w:val="single" w:color="000000" w:sz="4" w:space="0"/>
            </w:tcBorders>
            <w:noWrap w:val="0"/>
            <w:vAlign w:val="center"/>
          </w:tcPr>
          <w:p>
            <w:pPr>
              <w:jc w:val="center"/>
              <w:rPr>
                <w:ins w:id="162" w:author="张新林" w:date="2026-08-06T15:29:00Z"/>
                <w:rFonts w:hint="eastAsia" w:ascii="宋体" w:hAnsi="宋体" w:eastAsia="宋体" w:cs="宋体"/>
                <w:i w:val="0"/>
                <w:iCs w:val="0"/>
                <w:color w:val="000000"/>
                <w:sz w:val="20"/>
                <w:szCs w:val="20"/>
                <w:u w:val="none"/>
              </w:rPr>
            </w:pPr>
          </w:p>
        </w:tc>
        <w:tc>
          <w:tcPr>
            <w:tcW w:w="0" w:type="auto"/>
            <w:vMerge w:val="continue"/>
            <w:tcBorders>
              <w:left w:val="single" w:color="000000" w:sz="4" w:space="0"/>
              <w:right w:val="single" w:color="000000" w:sz="4" w:space="0"/>
            </w:tcBorders>
            <w:noWrap w:val="0"/>
            <w:vAlign w:val="center"/>
          </w:tcPr>
          <w:p>
            <w:pPr>
              <w:keepNext w:val="0"/>
              <w:keepLines w:val="0"/>
              <w:widowControl/>
              <w:suppressLineNumbers w:val="0"/>
              <w:ind w:firstLine="200" w:firstLineChars="100"/>
              <w:jc w:val="left"/>
              <w:textAlignment w:val="center"/>
              <w:rPr>
                <w:ins w:id="163" w:author="张新林" w:date="2026-08-06T15:29:00Z"/>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ins w:id="164" w:author="张新林" w:date="2026-08-06T15:29:00Z"/>
                <w:rFonts w:hint="eastAsia" w:ascii="宋体" w:hAnsi="宋体" w:eastAsia="宋体" w:cs="宋体"/>
                <w:i w:val="0"/>
                <w:iCs w:val="0"/>
                <w:color w:val="000000"/>
                <w:sz w:val="20"/>
                <w:szCs w:val="20"/>
                <w:u w:val="none"/>
              </w:rPr>
            </w:pPr>
            <w:ins w:id="165" w:author="张新林" w:date="2026-08-06T15:29:00Z">
              <w:r>
                <w:rPr>
                  <w:rFonts w:hint="eastAsia" w:ascii="宋体" w:hAnsi="宋体" w:eastAsia="宋体" w:cs="宋体"/>
                  <w:i w:val="0"/>
                  <w:iCs w:val="0"/>
                  <w:color w:val="1F2329"/>
                  <w:kern w:val="0"/>
                  <w:sz w:val="20"/>
                  <w:szCs w:val="20"/>
                  <w:u w:val="none"/>
                  <w:lang w:val="en-US" w:eastAsia="zh-CN" w:bidi="ar"/>
                </w:rPr>
                <w:t>全系统应用层数据互通开发</w:t>
              </w:r>
            </w:ins>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ins w:id="166" w:author="张新林" w:date="2026-08-06T15:29:00Z"/>
                <w:rFonts w:hint="eastAsia" w:ascii="宋体" w:hAnsi="宋体" w:eastAsia="宋体" w:cs="宋体"/>
                <w:i w:val="0"/>
                <w:iCs w:val="0"/>
                <w:color w:val="000000"/>
                <w:sz w:val="20"/>
                <w:szCs w:val="20"/>
                <w:u w:val="none"/>
              </w:rPr>
            </w:pPr>
            <w:ins w:id="167" w:author="张新林" w:date="2026-08-06T15:29:00Z">
              <w:r>
                <w:rPr>
                  <w:rFonts w:hint="eastAsia" w:ascii="宋体" w:hAnsi="宋体" w:eastAsia="宋体" w:cs="宋体"/>
                  <w:i w:val="0"/>
                  <w:iCs w:val="0"/>
                  <w:color w:val="1F2329"/>
                  <w:kern w:val="0"/>
                  <w:sz w:val="20"/>
                  <w:szCs w:val="20"/>
                  <w:u w:val="none"/>
                  <w:lang w:val="en-US" w:eastAsia="zh-CN" w:bidi="ar"/>
                </w:rPr>
                <w:t>财务自动化机器人核心集成开发服务，实现RPA 应用管理层 + 执行端 + 对账管理模块 + 工会现有全业务系统（财务 / 网银 / 报销 / 预算） 全链路应用层数据互通；开发标准化、加密化、高可用集成接口体系，支持接口异常重试 / 超时告警 / 权限管控，实现全系统数据实时双向同步，打破数据孤岛；审核通过单据自动推送至支付模块，支付数据自动同步至对账模块，对账结果自动回写至财务系统，无需人工跨系统录入；所有数据流转按岗位权限隔离，无权限人员不可见</w:t>
              </w:r>
            </w:ins>
          </w:p>
        </w:tc>
        <w:tc>
          <w:tcPr>
            <w:tcW w:w="0" w:type="auto"/>
            <w:vMerge w:val="continue"/>
            <w:tcBorders>
              <w:left w:val="single" w:color="000000" w:sz="4" w:space="0"/>
              <w:right w:val="single" w:color="000000" w:sz="4" w:space="0"/>
            </w:tcBorders>
            <w:noWrap/>
            <w:vAlign w:val="center"/>
          </w:tcPr>
          <w:p>
            <w:pPr>
              <w:keepNext w:val="0"/>
              <w:keepLines w:val="0"/>
              <w:widowControl/>
              <w:suppressLineNumbers w:val="0"/>
              <w:jc w:val="center"/>
              <w:textAlignment w:val="center"/>
              <w:rPr>
                <w:ins w:id="168" w:author="张新林" w:date="2026-08-06T15:29:00Z"/>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ins w:id="169" w:author="张新林" w:date="2026-08-06T15:29:00Z"/>
        </w:trPr>
        <w:tc>
          <w:tcPr>
            <w:tcW w:w="0" w:type="auto"/>
            <w:vMerge w:val="continue"/>
            <w:tcBorders>
              <w:left w:val="single" w:color="000000" w:sz="4" w:space="0"/>
              <w:right w:val="single" w:color="000000" w:sz="4" w:space="0"/>
            </w:tcBorders>
            <w:noWrap w:val="0"/>
            <w:vAlign w:val="center"/>
          </w:tcPr>
          <w:p>
            <w:pPr>
              <w:jc w:val="center"/>
              <w:rPr>
                <w:ins w:id="170" w:author="张新林" w:date="2026-08-06T15:29:00Z"/>
                <w:rFonts w:hint="eastAsia" w:ascii="宋体" w:hAnsi="宋体" w:eastAsia="宋体" w:cs="宋体"/>
                <w:i w:val="0"/>
                <w:iCs w:val="0"/>
                <w:color w:val="000000"/>
                <w:sz w:val="20"/>
                <w:szCs w:val="20"/>
                <w:u w:val="none"/>
              </w:rPr>
            </w:pPr>
          </w:p>
        </w:tc>
        <w:tc>
          <w:tcPr>
            <w:tcW w:w="0" w:type="auto"/>
            <w:vMerge w:val="continue"/>
            <w:tcBorders>
              <w:left w:val="single" w:color="000000" w:sz="4" w:space="0"/>
              <w:right w:val="single" w:color="000000" w:sz="4" w:space="0"/>
            </w:tcBorders>
            <w:noWrap w:val="0"/>
            <w:vAlign w:val="center"/>
          </w:tcPr>
          <w:p>
            <w:pPr>
              <w:jc w:val="center"/>
              <w:rPr>
                <w:ins w:id="171" w:author="张新林" w:date="2026-08-06T15:29:00Z"/>
                <w:rFonts w:hint="eastAsia" w:ascii="宋体" w:hAnsi="宋体" w:eastAsia="宋体" w:cs="宋体"/>
                <w:i w:val="0"/>
                <w:iCs w:val="0"/>
                <w:color w:val="000000"/>
                <w:sz w:val="20"/>
                <w:szCs w:val="20"/>
                <w:u w:val="none"/>
              </w:rPr>
            </w:pPr>
          </w:p>
        </w:tc>
        <w:tc>
          <w:tcPr>
            <w:tcW w:w="0" w:type="auto"/>
            <w:vMerge w:val="continue"/>
            <w:tcBorders>
              <w:left w:val="single" w:color="000000" w:sz="4" w:space="0"/>
              <w:bottom w:val="single" w:color="000000" w:sz="4" w:space="0"/>
              <w:right w:val="single" w:color="000000" w:sz="4" w:space="0"/>
            </w:tcBorders>
            <w:noWrap w:val="0"/>
            <w:vAlign w:val="center"/>
          </w:tcPr>
          <w:p>
            <w:pPr>
              <w:jc w:val="center"/>
              <w:rPr>
                <w:ins w:id="172" w:author="张新林" w:date="2026-08-06T15:29:00Z"/>
                <w:rFonts w:hint="eastAsia" w:ascii="宋体" w:hAnsi="宋体" w:eastAsia="宋体" w:cs="宋体"/>
                <w:i w:val="0"/>
                <w:iCs w:val="0"/>
                <w:color w:val="000000"/>
                <w:sz w:val="20"/>
                <w:szCs w:val="20"/>
                <w:u w:val="none"/>
              </w:rPr>
            </w:pPr>
          </w:p>
        </w:tc>
        <w:tc>
          <w:tcPr>
            <w:tcW w:w="0" w:type="auto"/>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ind w:firstLine="200" w:firstLineChars="100"/>
              <w:jc w:val="left"/>
              <w:textAlignment w:val="center"/>
              <w:rPr>
                <w:ins w:id="173" w:author="张新林" w:date="2026-08-06T15:29:00Z"/>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ins w:id="174" w:author="张新林" w:date="2026-08-06T15:29:00Z"/>
                <w:rFonts w:hint="eastAsia" w:ascii="宋体" w:hAnsi="宋体" w:eastAsia="宋体" w:cs="宋体"/>
                <w:i w:val="0"/>
                <w:iCs w:val="0"/>
                <w:color w:val="000000"/>
                <w:sz w:val="20"/>
                <w:szCs w:val="20"/>
                <w:u w:val="none"/>
              </w:rPr>
            </w:pPr>
            <w:ins w:id="175" w:author="张新林" w:date="2026-08-06T15:29:00Z">
              <w:r>
                <w:rPr>
                  <w:rFonts w:hint="eastAsia" w:ascii="宋体" w:hAnsi="宋体" w:eastAsia="宋体" w:cs="宋体"/>
                  <w:i w:val="0"/>
                  <w:iCs w:val="0"/>
                  <w:color w:val="1F2329"/>
                  <w:kern w:val="0"/>
                  <w:sz w:val="20"/>
                  <w:szCs w:val="20"/>
                  <w:u w:val="none"/>
                  <w:lang w:val="en-US" w:eastAsia="zh-CN" w:bidi="ar"/>
                </w:rPr>
                <w:t>应用层个性化二次开发</w:t>
              </w:r>
            </w:ins>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ins w:id="176" w:author="张新林" w:date="2026-08-06T15:29:00Z"/>
                <w:rFonts w:hint="eastAsia" w:ascii="宋体" w:hAnsi="宋体" w:eastAsia="宋体" w:cs="宋体"/>
                <w:i w:val="0"/>
                <w:iCs w:val="0"/>
                <w:color w:val="000000"/>
                <w:sz w:val="20"/>
                <w:szCs w:val="20"/>
                <w:u w:val="none"/>
              </w:rPr>
            </w:pPr>
            <w:ins w:id="177" w:author="张新林" w:date="2026-08-06T15:29:00Z">
              <w:r>
                <w:rPr>
                  <w:rFonts w:hint="eastAsia" w:ascii="宋体" w:hAnsi="宋体" w:eastAsia="宋体" w:cs="宋体"/>
                  <w:i w:val="0"/>
                  <w:iCs w:val="0"/>
                  <w:color w:val="1F2329"/>
                  <w:kern w:val="0"/>
                  <w:sz w:val="20"/>
                  <w:szCs w:val="20"/>
                  <w:u w:val="none"/>
                  <w:lang w:val="en-US" w:eastAsia="zh-CN" w:bidi="ar"/>
                </w:rPr>
                <w:t>根据工会财务组织架构与特殊业务需求，对支付 / 审核 / 对账应用层功能做个性化优化开发；新增工会专项经费管理子模块、异地业务适配子模块、财务数据统计分析子模块，实现专项经费支付 / 审核 / 对账单独管理、数据精准统计；权限与集成二次优化：定制专属岗位权限矩阵，新增专项经费 / 异地业务专属权限组，优化集成接口数据字段，实现经费类型 / 项目编码在各应用层模块与业务系统间精准映射，操作权限可灵活分配 / 回收，全轨迹留痕</w:t>
              </w:r>
            </w:ins>
          </w:p>
        </w:tc>
        <w:tc>
          <w:tcPr>
            <w:tcW w:w="0" w:type="auto"/>
            <w:vMerge w:val="continue"/>
            <w:tcBorders>
              <w:left w:val="single" w:color="000000" w:sz="4" w:space="0"/>
              <w:right w:val="single" w:color="000000" w:sz="4" w:space="0"/>
            </w:tcBorders>
            <w:noWrap/>
            <w:vAlign w:val="center"/>
          </w:tcPr>
          <w:p>
            <w:pPr>
              <w:keepNext w:val="0"/>
              <w:keepLines w:val="0"/>
              <w:widowControl/>
              <w:suppressLineNumbers w:val="0"/>
              <w:jc w:val="center"/>
              <w:textAlignment w:val="center"/>
              <w:rPr>
                <w:ins w:id="178" w:author="张新林" w:date="2026-08-06T15:29:00Z"/>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ins w:id="179" w:author="张新林" w:date="2026-08-06T15:29:00Z"/>
        </w:trPr>
        <w:tc>
          <w:tcPr>
            <w:tcW w:w="0" w:type="auto"/>
            <w:vMerge w:val="continue"/>
            <w:tcBorders>
              <w:left w:val="single" w:color="000000" w:sz="4" w:space="0"/>
              <w:right w:val="single" w:color="000000" w:sz="4" w:space="0"/>
            </w:tcBorders>
            <w:noWrap w:val="0"/>
            <w:vAlign w:val="center"/>
          </w:tcPr>
          <w:p>
            <w:pPr>
              <w:jc w:val="center"/>
              <w:rPr>
                <w:ins w:id="180" w:author="张新林" w:date="2026-08-06T15:29:00Z"/>
                <w:rFonts w:hint="eastAsia" w:ascii="宋体" w:hAnsi="宋体" w:eastAsia="宋体" w:cs="宋体"/>
                <w:i w:val="0"/>
                <w:iCs w:val="0"/>
                <w:color w:val="000000"/>
                <w:sz w:val="20"/>
                <w:szCs w:val="20"/>
                <w:u w:val="none"/>
              </w:rPr>
            </w:pPr>
          </w:p>
        </w:tc>
        <w:tc>
          <w:tcPr>
            <w:tcW w:w="0" w:type="auto"/>
            <w:vMerge w:val="continue"/>
            <w:tcBorders>
              <w:left w:val="single" w:color="000000" w:sz="4" w:space="0"/>
              <w:right w:val="single" w:color="000000" w:sz="4" w:space="0"/>
            </w:tcBorders>
            <w:noWrap w:val="0"/>
            <w:vAlign w:val="center"/>
          </w:tcPr>
          <w:p>
            <w:pPr>
              <w:jc w:val="center"/>
              <w:rPr>
                <w:ins w:id="181" w:author="张新林" w:date="2026-08-06T15:29:00Z"/>
                <w:rFonts w:hint="eastAsia" w:ascii="宋体" w:hAnsi="宋体" w:eastAsia="宋体" w:cs="宋体"/>
                <w:i w:val="0"/>
                <w:iCs w:val="0"/>
                <w:color w:val="000000"/>
                <w:sz w:val="20"/>
                <w:szCs w:val="20"/>
                <w:u w:val="none"/>
              </w:rPr>
            </w:pPr>
          </w:p>
        </w:tc>
        <w:tc>
          <w:tcPr>
            <w:tcW w:w="0" w:type="auto"/>
            <w:vMerge w:val="restart"/>
            <w:tcBorders>
              <w:top w:val="single" w:color="000000" w:sz="4" w:space="0"/>
              <w:left w:val="single" w:color="000000" w:sz="4" w:space="0"/>
              <w:right w:val="single" w:color="000000" w:sz="4" w:space="0"/>
            </w:tcBorders>
            <w:noWrap w:val="0"/>
            <w:vAlign w:val="center"/>
          </w:tcPr>
          <w:p>
            <w:pPr>
              <w:jc w:val="center"/>
              <w:rPr>
                <w:ins w:id="182" w:author="张新林" w:date="2026-08-06T15:29:00Z"/>
                <w:rFonts w:hint="eastAsia" w:ascii="宋体" w:hAnsi="宋体" w:eastAsia="宋体" w:cs="宋体"/>
                <w:i w:val="0"/>
                <w:iCs w:val="0"/>
                <w:color w:val="000000"/>
                <w:sz w:val="20"/>
                <w:szCs w:val="20"/>
                <w:u w:val="none"/>
              </w:rPr>
            </w:pPr>
            <w:ins w:id="183" w:author="张新林" w:date="2026-08-06T15:29:00Z">
              <w:r>
                <w:rPr>
                  <w:rFonts w:hint="eastAsia" w:ascii="宋体" w:hAnsi="宋体" w:eastAsia="宋体" w:cs="宋体"/>
                  <w:i w:val="0"/>
                  <w:iCs w:val="0"/>
                  <w:color w:val="000000"/>
                  <w:sz w:val="20"/>
                  <w:szCs w:val="20"/>
                  <w:u w:val="none"/>
                </w:rPr>
                <w:t>三、项目实施与配套服务（含权限配置 / 集成联调）</w:t>
              </w:r>
            </w:ins>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ins w:id="184" w:author="张新林" w:date="2026-08-06T15:29:00Z"/>
                <w:rFonts w:hint="eastAsia" w:ascii="宋体" w:hAnsi="宋体" w:eastAsia="宋体" w:cs="宋体"/>
                <w:i w:val="0"/>
                <w:iCs w:val="0"/>
                <w:color w:val="000000"/>
                <w:sz w:val="20"/>
                <w:szCs w:val="20"/>
                <w:u w:val="none"/>
              </w:rPr>
            </w:pPr>
            <w:ins w:id="185" w:author="张新林" w:date="2026-08-06T15:29:00Z">
              <w:r>
                <w:rPr>
                  <w:rFonts w:hint="eastAsia" w:ascii="宋体" w:hAnsi="宋体" w:eastAsia="宋体" w:cs="宋体"/>
                  <w:i w:val="0"/>
                  <w:iCs w:val="0"/>
                  <w:color w:val="1F2329"/>
                  <w:kern w:val="0"/>
                  <w:sz w:val="20"/>
                  <w:szCs w:val="20"/>
                  <w:u w:val="none"/>
                  <w:lang w:val="en-US" w:eastAsia="zh-CN" w:bidi="ar"/>
                </w:rPr>
                <w:t>平台与模块部署</w:t>
              </w:r>
            </w:ins>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ins w:id="186" w:author="张新林" w:date="2026-08-06T15:29:00Z"/>
                <w:rFonts w:hint="eastAsia" w:ascii="宋体" w:hAnsi="宋体" w:eastAsia="宋体" w:cs="宋体"/>
                <w:i w:val="0"/>
                <w:iCs w:val="0"/>
                <w:color w:val="000000"/>
                <w:sz w:val="20"/>
                <w:szCs w:val="20"/>
                <w:u w:val="none"/>
              </w:rPr>
            </w:pPr>
            <w:ins w:id="187" w:author="张新林" w:date="2026-08-06T15:29:00Z">
              <w:r>
                <w:rPr>
                  <w:rFonts w:hint="eastAsia" w:ascii="宋体" w:hAnsi="宋体" w:eastAsia="宋体" w:cs="宋体"/>
                  <w:i w:val="0"/>
                  <w:iCs w:val="0"/>
                  <w:color w:val="1F2329"/>
                  <w:kern w:val="0"/>
                  <w:sz w:val="20"/>
                  <w:szCs w:val="20"/>
                  <w:u w:val="none"/>
                  <w:lang w:val="en-US" w:eastAsia="zh-CN" w:bidi="ar"/>
                </w:rPr>
                <w:t>全平台 + 功能模块部署配置</w:t>
              </w:r>
            </w:ins>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ins w:id="188" w:author="张新林" w:date="2026-08-06T15:29:00Z"/>
                <w:rFonts w:hint="eastAsia" w:ascii="宋体" w:hAnsi="宋体" w:eastAsia="宋体" w:cs="宋体"/>
                <w:i w:val="0"/>
                <w:iCs w:val="0"/>
                <w:color w:val="000000"/>
                <w:sz w:val="20"/>
                <w:szCs w:val="20"/>
                <w:u w:val="none"/>
              </w:rPr>
            </w:pPr>
            <w:ins w:id="189" w:author="张新林" w:date="2026-08-06T15:29:00Z">
              <w:r>
                <w:rPr>
                  <w:rFonts w:hint="eastAsia" w:ascii="宋体" w:hAnsi="宋体" w:eastAsia="宋体" w:cs="宋体"/>
                  <w:i w:val="0"/>
                  <w:iCs w:val="0"/>
                  <w:color w:val="1F2329"/>
                  <w:kern w:val="0"/>
                  <w:sz w:val="20"/>
                  <w:szCs w:val="20"/>
                  <w:u w:val="none"/>
                  <w:lang w:val="en-US" w:eastAsia="zh-CN" w:bidi="ar"/>
                </w:rPr>
                <w:t>在工会指定场地完成对账管理全模块、财务自动化机器人（应用管理层 + 执行端 + 应用层）全系统安装部署，完成软硬件环境适配、基础参数配置；核心做全系统集成联调：对对账管理模块、机器人各系统与工会财务 / 网银 / 报销 / 预算系统的集成接口进行全链路、多场景测试，确保支付 / 审核 / 对账数据流转准确、实时、稳定；搭建平台 + 模块 + 业务系统三重数据备份机制，保障系统高可用运行</w:t>
              </w:r>
            </w:ins>
          </w:p>
        </w:tc>
        <w:tc>
          <w:tcPr>
            <w:tcW w:w="0" w:type="auto"/>
            <w:vMerge w:val="continue"/>
            <w:tcBorders>
              <w:left w:val="single" w:color="000000" w:sz="4" w:space="0"/>
              <w:right w:val="single" w:color="000000" w:sz="4" w:space="0"/>
            </w:tcBorders>
            <w:noWrap/>
            <w:vAlign w:val="center"/>
          </w:tcPr>
          <w:p>
            <w:pPr>
              <w:keepNext w:val="0"/>
              <w:keepLines w:val="0"/>
              <w:widowControl/>
              <w:suppressLineNumbers w:val="0"/>
              <w:jc w:val="center"/>
              <w:textAlignment w:val="center"/>
              <w:rPr>
                <w:ins w:id="190" w:author="张新林" w:date="2026-08-06T15:29:00Z"/>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ins w:id="191" w:author="张新林" w:date="2026-08-06T15:29:00Z"/>
        </w:trPr>
        <w:tc>
          <w:tcPr>
            <w:tcW w:w="0" w:type="auto"/>
            <w:vMerge w:val="continue"/>
            <w:tcBorders>
              <w:left w:val="single" w:color="000000" w:sz="4" w:space="0"/>
              <w:right w:val="single" w:color="000000" w:sz="4" w:space="0"/>
            </w:tcBorders>
            <w:noWrap w:val="0"/>
            <w:vAlign w:val="center"/>
          </w:tcPr>
          <w:p>
            <w:pPr>
              <w:jc w:val="center"/>
              <w:rPr>
                <w:ins w:id="192" w:author="张新林" w:date="2026-08-06T15:29:00Z"/>
                <w:rFonts w:hint="eastAsia" w:ascii="宋体" w:hAnsi="宋体" w:eastAsia="宋体" w:cs="宋体"/>
                <w:i w:val="0"/>
                <w:iCs w:val="0"/>
                <w:color w:val="000000"/>
                <w:sz w:val="20"/>
                <w:szCs w:val="20"/>
                <w:u w:val="none"/>
              </w:rPr>
            </w:pPr>
          </w:p>
        </w:tc>
        <w:tc>
          <w:tcPr>
            <w:tcW w:w="0" w:type="auto"/>
            <w:vMerge w:val="continue"/>
            <w:tcBorders>
              <w:left w:val="single" w:color="000000" w:sz="4" w:space="0"/>
              <w:right w:val="single" w:color="000000" w:sz="4" w:space="0"/>
            </w:tcBorders>
            <w:noWrap w:val="0"/>
            <w:vAlign w:val="center"/>
          </w:tcPr>
          <w:p>
            <w:pPr>
              <w:jc w:val="center"/>
              <w:rPr>
                <w:ins w:id="193" w:author="张新林" w:date="2026-08-06T15:29:00Z"/>
                <w:rFonts w:hint="eastAsia" w:ascii="宋体" w:hAnsi="宋体" w:eastAsia="宋体" w:cs="宋体"/>
                <w:i w:val="0"/>
                <w:iCs w:val="0"/>
                <w:color w:val="000000"/>
                <w:sz w:val="20"/>
                <w:szCs w:val="20"/>
                <w:u w:val="none"/>
              </w:rPr>
            </w:pPr>
          </w:p>
        </w:tc>
        <w:tc>
          <w:tcPr>
            <w:tcW w:w="0" w:type="auto"/>
            <w:vMerge w:val="continue"/>
            <w:tcBorders>
              <w:left w:val="single" w:color="000000" w:sz="4" w:space="0"/>
              <w:right w:val="single" w:color="000000" w:sz="4" w:space="0"/>
            </w:tcBorders>
            <w:noWrap w:val="0"/>
            <w:vAlign w:val="center"/>
          </w:tcPr>
          <w:p>
            <w:pPr>
              <w:jc w:val="center"/>
              <w:rPr>
                <w:ins w:id="194" w:author="张新林" w:date="2026-08-06T15:29:00Z"/>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ins w:id="195" w:author="张新林" w:date="2026-08-06T15:29:00Z"/>
                <w:rFonts w:hint="eastAsia" w:ascii="宋体" w:hAnsi="宋体" w:eastAsia="宋体" w:cs="宋体"/>
                <w:i w:val="0"/>
                <w:iCs w:val="0"/>
                <w:color w:val="000000"/>
                <w:sz w:val="20"/>
                <w:szCs w:val="20"/>
                <w:u w:val="none"/>
              </w:rPr>
            </w:pPr>
            <w:ins w:id="196" w:author="张新林" w:date="2026-08-06T15:29:00Z">
              <w:r>
                <w:rPr>
                  <w:rFonts w:hint="eastAsia" w:ascii="宋体" w:hAnsi="宋体" w:eastAsia="宋体" w:cs="宋体"/>
                  <w:i w:val="0"/>
                  <w:iCs w:val="0"/>
                  <w:color w:val="1F2329"/>
                  <w:kern w:val="0"/>
                  <w:sz w:val="20"/>
                  <w:szCs w:val="20"/>
                  <w:u w:val="none"/>
                  <w:lang w:val="en-US" w:eastAsia="zh-CN" w:bidi="ar"/>
                </w:rPr>
                <w:t>数据与权限配置</w:t>
              </w:r>
            </w:ins>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ins w:id="197" w:author="张新林" w:date="2026-08-06T15:29:00Z"/>
                <w:rFonts w:hint="eastAsia" w:ascii="宋体" w:hAnsi="宋体" w:eastAsia="宋体" w:cs="宋体"/>
                <w:i w:val="0"/>
                <w:iCs w:val="0"/>
                <w:color w:val="000000"/>
                <w:sz w:val="20"/>
                <w:szCs w:val="20"/>
                <w:u w:val="none"/>
              </w:rPr>
            </w:pPr>
            <w:ins w:id="198" w:author="张新林" w:date="2026-08-06T15:29:00Z">
              <w:r>
                <w:rPr>
                  <w:rFonts w:hint="eastAsia" w:ascii="宋体" w:hAnsi="宋体" w:eastAsia="宋体" w:cs="宋体"/>
                  <w:i w:val="0"/>
                  <w:iCs w:val="0"/>
                  <w:color w:val="1F2329"/>
                  <w:kern w:val="0"/>
                  <w:sz w:val="20"/>
                  <w:szCs w:val="20"/>
                  <w:u w:val="none"/>
                  <w:lang w:val="en-US" w:eastAsia="zh-CN" w:bidi="ar"/>
                </w:rPr>
                <w:t>财务数据初始化 + 全维度权限配置</w:t>
              </w:r>
            </w:ins>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ins w:id="199" w:author="张新林" w:date="2026-08-06T15:29:00Z"/>
                <w:rFonts w:hint="eastAsia" w:ascii="宋体" w:hAnsi="宋体" w:eastAsia="宋体" w:cs="宋体"/>
                <w:i w:val="0"/>
                <w:iCs w:val="0"/>
                <w:color w:val="000000"/>
                <w:sz w:val="20"/>
                <w:szCs w:val="20"/>
                <w:u w:val="none"/>
              </w:rPr>
            </w:pPr>
            <w:ins w:id="200" w:author="张新林" w:date="2026-08-06T15:29:00Z">
              <w:r>
                <w:rPr>
                  <w:rFonts w:hint="eastAsia" w:ascii="宋体" w:hAnsi="宋体" w:eastAsia="宋体" w:cs="宋体"/>
                  <w:i w:val="0"/>
                  <w:iCs w:val="0"/>
                  <w:color w:val="1F2329"/>
                  <w:kern w:val="0"/>
                  <w:sz w:val="20"/>
                  <w:szCs w:val="20"/>
                  <w:u w:val="none"/>
                  <w:lang w:val="en-US" w:eastAsia="zh-CN" w:bidi="ar"/>
                </w:rPr>
                <w:t>协助工会完成会计科目、部门 / 员工 / 银行账户、报销 / 预算标准、对账规则等基础数据批量录入与精准校验，实现基础数据在全系统中同步更新；核心做精细化权限配置：按工会岗位架构，完成租户 / 岗位 / 人员三级权限、操作 / 功能 / 数据三级隔离的全配置，绑定岗位与对账 / 支付 / 审核模块及业务系统操作权限，配置支付 / 审核 / 对账限额、数据查看范围、规则配置等权限规则</w:t>
              </w:r>
            </w:ins>
          </w:p>
        </w:tc>
        <w:tc>
          <w:tcPr>
            <w:tcW w:w="0" w:type="auto"/>
            <w:vMerge w:val="continue"/>
            <w:tcBorders>
              <w:left w:val="single" w:color="000000" w:sz="4" w:space="0"/>
              <w:right w:val="single" w:color="000000" w:sz="4" w:space="0"/>
            </w:tcBorders>
            <w:noWrap/>
            <w:vAlign w:val="center"/>
          </w:tcPr>
          <w:p>
            <w:pPr>
              <w:keepNext w:val="0"/>
              <w:keepLines w:val="0"/>
              <w:widowControl/>
              <w:suppressLineNumbers w:val="0"/>
              <w:jc w:val="center"/>
              <w:textAlignment w:val="center"/>
              <w:rPr>
                <w:ins w:id="201" w:author="张新林" w:date="2026-08-06T15:29:00Z"/>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ins w:id="202" w:author="张新林" w:date="2026-08-06T15:29:00Z"/>
        </w:trPr>
        <w:tc>
          <w:tcPr>
            <w:tcW w:w="0" w:type="auto"/>
            <w:vMerge w:val="continue"/>
            <w:tcBorders>
              <w:left w:val="single" w:color="000000" w:sz="4" w:space="0"/>
              <w:bottom w:val="single" w:color="000000" w:sz="4" w:space="0"/>
              <w:right w:val="single" w:color="000000" w:sz="4" w:space="0"/>
            </w:tcBorders>
            <w:noWrap w:val="0"/>
            <w:vAlign w:val="center"/>
          </w:tcPr>
          <w:p>
            <w:pPr>
              <w:jc w:val="center"/>
              <w:rPr>
                <w:ins w:id="203" w:author="张新林" w:date="2026-08-06T15:29:00Z"/>
                <w:rFonts w:hint="eastAsia" w:ascii="宋体" w:hAnsi="宋体" w:eastAsia="宋体" w:cs="宋体"/>
                <w:i w:val="0"/>
                <w:iCs w:val="0"/>
                <w:color w:val="000000"/>
                <w:sz w:val="20"/>
                <w:szCs w:val="20"/>
                <w:u w:val="none"/>
              </w:rPr>
            </w:pPr>
          </w:p>
        </w:tc>
        <w:tc>
          <w:tcPr>
            <w:tcW w:w="0" w:type="auto"/>
            <w:vMerge w:val="continue"/>
            <w:tcBorders>
              <w:left w:val="single" w:color="000000" w:sz="4" w:space="0"/>
              <w:bottom w:val="single" w:color="000000" w:sz="4" w:space="0"/>
              <w:right w:val="single" w:color="000000" w:sz="4" w:space="0"/>
            </w:tcBorders>
            <w:noWrap w:val="0"/>
            <w:vAlign w:val="center"/>
          </w:tcPr>
          <w:p>
            <w:pPr>
              <w:jc w:val="center"/>
              <w:rPr>
                <w:ins w:id="204" w:author="张新林" w:date="2026-08-06T15:29:00Z"/>
                <w:rFonts w:hint="eastAsia" w:ascii="宋体" w:hAnsi="宋体" w:eastAsia="宋体" w:cs="宋体"/>
                <w:i w:val="0"/>
                <w:iCs w:val="0"/>
                <w:color w:val="000000"/>
                <w:sz w:val="20"/>
                <w:szCs w:val="20"/>
                <w:u w:val="none"/>
              </w:rPr>
            </w:pPr>
          </w:p>
        </w:tc>
        <w:tc>
          <w:tcPr>
            <w:tcW w:w="0" w:type="auto"/>
            <w:vMerge w:val="continue"/>
            <w:tcBorders>
              <w:left w:val="single" w:color="000000" w:sz="4" w:space="0"/>
              <w:bottom w:val="single" w:color="000000" w:sz="4" w:space="0"/>
              <w:right w:val="single" w:color="000000" w:sz="4" w:space="0"/>
            </w:tcBorders>
            <w:noWrap w:val="0"/>
            <w:vAlign w:val="center"/>
          </w:tcPr>
          <w:p>
            <w:pPr>
              <w:jc w:val="center"/>
              <w:rPr>
                <w:ins w:id="205" w:author="张新林" w:date="2026-08-06T15:29:00Z"/>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ins w:id="206" w:author="张新林" w:date="2026-08-06T15:29:00Z"/>
                <w:rFonts w:hint="eastAsia" w:ascii="宋体" w:hAnsi="宋体" w:eastAsia="宋体" w:cs="宋体"/>
                <w:i w:val="0"/>
                <w:iCs w:val="0"/>
                <w:color w:val="000000"/>
                <w:sz w:val="20"/>
                <w:szCs w:val="20"/>
                <w:u w:val="none"/>
              </w:rPr>
            </w:pPr>
            <w:ins w:id="207" w:author="张新林" w:date="2026-08-06T15:29:00Z">
              <w:r>
                <w:rPr>
                  <w:rFonts w:hint="eastAsia" w:ascii="宋体" w:hAnsi="宋体" w:eastAsia="宋体" w:cs="宋体"/>
                  <w:i w:val="0"/>
                  <w:iCs w:val="0"/>
                  <w:color w:val="1F2329"/>
                  <w:kern w:val="0"/>
                  <w:sz w:val="20"/>
                  <w:szCs w:val="20"/>
                  <w:u w:val="none"/>
                  <w:lang w:val="en-US" w:eastAsia="zh-CN" w:bidi="ar"/>
                </w:rPr>
                <w:t>定制化操作培训</w:t>
              </w:r>
            </w:ins>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ins w:id="208" w:author="张新林" w:date="2026-08-06T15:29:00Z"/>
                <w:rFonts w:hint="eastAsia" w:ascii="宋体" w:hAnsi="宋体" w:eastAsia="宋体" w:cs="宋体"/>
                <w:i w:val="0"/>
                <w:iCs w:val="0"/>
                <w:color w:val="000000"/>
                <w:sz w:val="20"/>
                <w:szCs w:val="20"/>
                <w:u w:val="none"/>
              </w:rPr>
            </w:pPr>
            <w:ins w:id="209" w:author="张新林" w:date="2026-08-06T15:29:00Z">
              <w:r>
                <w:rPr>
                  <w:rFonts w:hint="eastAsia" w:ascii="宋体" w:hAnsi="宋体" w:eastAsia="宋体" w:cs="宋体"/>
                  <w:i w:val="0"/>
                  <w:iCs w:val="0"/>
                  <w:color w:val="1F2329"/>
                  <w:kern w:val="0"/>
                  <w:sz w:val="20"/>
                  <w:szCs w:val="20"/>
                  <w:u w:val="none"/>
                  <w:lang w:val="en-US" w:eastAsia="zh-CN" w:bidi="ar"/>
                </w:rPr>
                <w:t>分岗位全流程实操培训</w:t>
              </w:r>
            </w:ins>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ins w:id="210" w:author="张新林" w:date="2026-08-06T15:29:00Z"/>
                <w:rFonts w:hint="eastAsia" w:ascii="宋体" w:hAnsi="宋体" w:eastAsia="宋体" w:cs="宋体"/>
                <w:i w:val="0"/>
                <w:iCs w:val="0"/>
                <w:color w:val="000000"/>
                <w:sz w:val="20"/>
                <w:szCs w:val="20"/>
                <w:u w:val="none"/>
              </w:rPr>
            </w:pPr>
            <w:ins w:id="211" w:author="张新林" w:date="2026-08-06T15:29:00Z">
              <w:r>
                <w:rPr>
                  <w:rFonts w:hint="eastAsia" w:ascii="宋体" w:hAnsi="宋体" w:eastAsia="宋体" w:cs="宋体"/>
                  <w:i w:val="0"/>
                  <w:iCs w:val="0"/>
                  <w:color w:val="1F2329"/>
                  <w:kern w:val="0"/>
                  <w:sz w:val="20"/>
                  <w:szCs w:val="20"/>
                  <w:u w:val="none"/>
                  <w:lang w:val="en-US" w:eastAsia="zh-CN" w:bidi="ar"/>
                </w:rPr>
                <w:t>按工会管理员、出纳 / 对账岗、审核会计岗、财务骨干分岗位开展定制化线下 + 线上实操培训，重点讲解权限操作、系统集成使用、对账 / 支付 / 审核全流程操作；管理员培训权限分配 / 回收、集成接口监控 / 故障排查、系统运维管理；出纳 / 对账岗培训授权范围内的支付操作、回单管理、银企对账、异常处理；审核会计岗培训报销审核、预算校验、审核结果推送；财务骨干培训应用层流程基础修改、权限 / 规则基础调整；配套一对一实操指导，培训后安排技术人员驻场 现场指导</w:t>
              </w:r>
            </w:ins>
          </w:p>
        </w:tc>
        <w:tc>
          <w:tcPr>
            <w:tcW w:w="0" w:type="auto"/>
            <w:vMerge w:val="continue"/>
            <w:tcBorders>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ins w:id="212" w:author="张新林" w:date="2026-08-06T15:29:00Z"/>
                <w:rFonts w:hint="eastAsia" w:ascii="宋体" w:hAnsi="宋体" w:eastAsia="宋体" w:cs="宋体"/>
                <w:i w:val="0"/>
                <w:iCs w:val="0"/>
                <w:color w:val="000000"/>
                <w:sz w:val="20"/>
                <w:szCs w:val="20"/>
                <w:u w:val="none"/>
              </w:rPr>
            </w:pPr>
          </w:p>
        </w:tc>
      </w:tr>
    </w:tbl>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ins w:id="213" w:author="张新林" w:date="2026-08-06T15:29:00Z"/>
          <w:rFonts w:hint="eastAsia" w:ascii="彩虹黑体" w:hAnsi="彩虹黑体" w:eastAsia="彩虹黑体" w:cs="彩虹黑体"/>
          <w:bCs/>
          <w:sz w:val="32"/>
          <w:szCs w:val="32"/>
        </w:rPr>
      </w:pPr>
      <w:ins w:id="214" w:author="张新林" w:date="2026-08-06T15:29:00Z">
        <w:r>
          <w:rPr>
            <w:rFonts w:hint="eastAsia" w:ascii="彩虹黑体" w:hAnsi="彩虹黑体" w:eastAsia="彩虹黑体" w:cs="彩虹黑体"/>
            <w:bCs/>
            <w:sz w:val="32"/>
            <w:szCs w:val="32"/>
          </w:rPr>
          <w:t>二、基本要求：</w:t>
        </w:r>
      </w:ins>
    </w:p>
    <w:p>
      <w:pPr>
        <w:adjustRightInd w:val="0"/>
        <w:snapToGrid w:val="0"/>
        <w:spacing w:line="560" w:lineRule="exact"/>
        <w:ind w:firstLine="640" w:firstLineChars="200"/>
        <w:rPr>
          <w:ins w:id="215" w:author="张新林" w:date="2026-08-06T15:29:00Z"/>
          <w:rFonts w:ascii="彩虹粗仿宋" w:hAnsi="宋体" w:eastAsia="彩虹粗仿宋"/>
          <w:color w:val="000000"/>
          <w:sz w:val="32"/>
          <w:szCs w:val="32"/>
        </w:rPr>
      </w:pPr>
      <w:ins w:id="216" w:author="张新林" w:date="2026-08-06T15:29:00Z">
        <w:r>
          <w:rPr>
            <w:rFonts w:hint="eastAsia" w:ascii="彩虹粗仿宋" w:hAnsi="宋体" w:eastAsia="彩虹粗仿宋"/>
            <w:color w:val="000000"/>
            <w:sz w:val="32"/>
            <w:szCs w:val="32"/>
          </w:rPr>
          <w:t>1.软件产品必须具有在中国境内的正式合法使用权和销售权；</w:t>
        </w:r>
      </w:ins>
    </w:p>
    <w:p>
      <w:pPr>
        <w:adjustRightInd w:val="0"/>
        <w:snapToGrid w:val="0"/>
        <w:spacing w:line="560" w:lineRule="exact"/>
        <w:ind w:firstLine="640" w:firstLineChars="200"/>
        <w:rPr>
          <w:ins w:id="217" w:author="张新林" w:date="2026-08-06T15:29:00Z"/>
          <w:rFonts w:ascii="彩虹粗仿宋" w:hAnsi="宋体" w:eastAsia="彩虹粗仿宋"/>
          <w:color w:val="000000"/>
          <w:sz w:val="32"/>
          <w:szCs w:val="32"/>
        </w:rPr>
      </w:pPr>
      <w:ins w:id="218" w:author="张新林" w:date="2026-08-06T15:29:00Z">
        <w:r>
          <w:rPr>
            <w:rFonts w:hint="eastAsia" w:ascii="彩虹粗仿宋" w:hAnsi="宋体" w:eastAsia="彩虹粗仿宋"/>
            <w:color w:val="000000"/>
            <w:sz w:val="32"/>
            <w:szCs w:val="32"/>
          </w:rPr>
          <w:t>2.软件产品在国内有可靠的技术支持力量；</w:t>
        </w:r>
      </w:ins>
    </w:p>
    <w:p>
      <w:pPr>
        <w:adjustRightInd w:val="0"/>
        <w:snapToGrid w:val="0"/>
        <w:spacing w:line="560" w:lineRule="exact"/>
        <w:ind w:firstLine="640" w:firstLineChars="200"/>
        <w:rPr>
          <w:ins w:id="219" w:author="张新林" w:date="2026-08-06T15:29:00Z"/>
          <w:rFonts w:ascii="彩虹粗仿宋" w:hAnsi="宋体" w:eastAsia="彩虹粗仿宋"/>
          <w:color w:val="000000"/>
          <w:sz w:val="32"/>
          <w:szCs w:val="32"/>
        </w:rPr>
      </w:pPr>
      <w:ins w:id="220" w:author="张新林" w:date="2026-08-06T15:29:00Z">
        <w:r>
          <w:rPr>
            <w:rFonts w:hint="eastAsia" w:ascii="彩虹粗仿宋" w:hAnsi="宋体" w:eastAsia="彩虹粗仿宋"/>
            <w:color w:val="000000"/>
            <w:sz w:val="32"/>
            <w:szCs w:val="32"/>
          </w:rPr>
          <w:t>3.软件产品必须为正式版本；</w:t>
        </w:r>
      </w:ins>
    </w:p>
    <w:p>
      <w:pPr>
        <w:adjustRightInd w:val="0"/>
        <w:snapToGrid w:val="0"/>
        <w:spacing w:line="560" w:lineRule="exact"/>
        <w:ind w:firstLine="640" w:firstLineChars="200"/>
        <w:rPr>
          <w:ins w:id="221" w:author="张新林" w:date="2026-08-06T15:29:00Z"/>
          <w:rFonts w:ascii="彩虹粗仿宋" w:hAnsi="宋体" w:eastAsia="彩虹粗仿宋"/>
          <w:color w:val="000000"/>
          <w:sz w:val="32"/>
          <w:szCs w:val="32"/>
        </w:rPr>
      </w:pPr>
      <w:ins w:id="222" w:author="张新林" w:date="2026-08-06T15:29:00Z">
        <w:r>
          <w:rPr>
            <w:rFonts w:hint="eastAsia" w:ascii="彩虹粗仿宋" w:hAnsi="宋体" w:eastAsia="彩虹粗仿宋"/>
            <w:color w:val="000000"/>
            <w:sz w:val="32"/>
            <w:szCs w:val="32"/>
          </w:rPr>
          <w:t>4.软件产品必须具有完整的技术资料。</w:t>
        </w:r>
      </w:ins>
    </w:p>
    <w:p>
      <w:pPr>
        <w:adjustRightInd w:val="0"/>
        <w:snapToGrid w:val="0"/>
        <w:spacing w:line="560" w:lineRule="exact"/>
        <w:ind w:firstLine="640" w:firstLineChars="200"/>
        <w:rPr>
          <w:ins w:id="223" w:author="张新林" w:date="2026-08-06T15:29:00Z"/>
          <w:rFonts w:ascii="彩虹粗仿宋" w:hAnsi="宋体" w:eastAsia="彩虹粗仿宋"/>
          <w:color w:val="548DD4"/>
          <w:sz w:val="32"/>
          <w:szCs w:val="32"/>
        </w:rPr>
      </w:pPr>
      <w:ins w:id="224" w:author="张新林" w:date="2026-08-06T15:29:00Z">
        <w:r>
          <w:rPr>
            <w:rFonts w:hint="eastAsia" w:ascii="彩虹粗仿宋" w:hAnsi="宋体" w:eastAsia="彩虹粗仿宋"/>
            <w:color w:val="000000"/>
            <w:sz w:val="32"/>
            <w:szCs w:val="32"/>
          </w:rPr>
          <w:t>5</w:t>
        </w:r>
      </w:ins>
      <w:ins w:id="225" w:author="张新林" w:date="2026-08-06T15:29:00Z">
        <w:r>
          <w:rPr>
            <w:rFonts w:ascii="彩虹粗仿宋" w:hAnsi="宋体" w:eastAsia="彩虹粗仿宋"/>
            <w:color w:val="000000"/>
            <w:sz w:val="32"/>
            <w:szCs w:val="32"/>
          </w:rPr>
          <w:t>.</w:t>
        </w:r>
      </w:ins>
      <w:ins w:id="226" w:author="张新林" w:date="2026-08-06T15:29:00Z">
        <w:r>
          <w:rPr>
            <w:rFonts w:hint="eastAsia" w:ascii="彩虹粗仿宋" w:hAnsi="宋体" w:eastAsia="彩虹粗仿宋"/>
            <w:color w:val="000000"/>
            <w:sz w:val="32"/>
            <w:szCs w:val="32"/>
          </w:rPr>
          <w:t>本次采购的软件系统应</w:t>
        </w:r>
      </w:ins>
      <w:ins w:id="227" w:author="张新林" w:date="2026-08-06T15:29:00Z">
        <w:r>
          <w:rPr>
            <w:rFonts w:hint="eastAsia" w:ascii="彩虹粗仿宋" w:hAnsi="宋体" w:eastAsia="彩虹粗仿宋"/>
            <w:color w:val="000000"/>
            <w:kern w:val="0"/>
            <w:sz w:val="32"/>
            <w:szCs w:val="32"/>
          </w:rPr>
          <w:t>当具备我行要求的功能，且不存在任何侵犯第三方知识产权的情形</w:t>
        </w:r>
      </w:ins>
      <w:ins w:id="228" w:author="张新林" w:date="2026-08-06T15:29:00Z">
        <w:r>
          <w:rPr>
            <w:rFonts w:hint="eastAsia" w:ascii="彩虹粗仿宋" w:hAnsi="宋体" w:eastAsia="彩虹粗仿宋"/>
            <w:color w:val="000000"/>
            <w:sz w:val="32"/>
            <w:szCs w:val="32"/>
          </w:rPr>
          <w:t>。</w:t>
        </w:r>
      </w:ins>
    </w:p>
    <w:p>
      <w:pPr>
        <w:adjustRightInd w:val="0"/>
        <w:snapToGrid w:val="0"/>
        <w:spacing w:line="560" w:lineRule="exact"/>
        <w:ind w:firstLine="640" w:firstLineChars="200"/>
        <w:rPr>
          <w:ins w:id="229" w:author="张新林" w:date="2026-08-06T15:29:00Z"/>
          <w:rFonts w:hint="eastAsia" w:ascii="彩虹黑体" w:hAnsi="彩虹黑体" w:eastAsia="彩虹黑体" w:cs="彩虹黑体"/>
          <w:bCs/>
          <w:sz w:val="32"/>
          <w:szCs w:val="32"/>
        </w:rPr>
      </w:pPr>
      <w:ins w:id="230" w:author="张新林" w:date="2026-08-06T15:29:00Z">
        <w:r>
          <w:rPr>
            <w:rFonts w:hint="eastAsia" w:ascii="彩虹黑体" w:hAnsi="彩虹黑体" w:eastAsia="彩虹黑体" w:cs="彩虹黑体"/>
            <w:bCs/>
            <w:sz w:val="32"/>
            <w:szCs w:val="32"/>
          </w:rPr>
          <w:t>三、技术要求</w:t>
        </w:r>
      </w:ins>
    </w:p>
    <w:p>
      <w:pPr>
        <w:adjustRightInd w:val="0"/>
        <w:snapToGrid w:val="0"/>
        <w:spacing w:line="560" w:lineRule="exact"/>
        <w:ind w:firstLine="640" w:firstLineChars="200"/>
        <w:rPr>
          <w:ins w:id="231" w:author="张新林" w:date="2026-08-06T15:29:00Z"/>
          <w:rFonts w:hint="eastAsia" w:ascii="彩虹粗仿宋" w:hAnsi="宋体" w:eastAsia="彩虹粗仿宋"/>
          <w:color w:val="000000"/>
          <w:sz w:val="32"/>
          <w:szCs w:val="32"/>
        </w:rPr>
      </w:pPr>
      <w:ins w:id="232" w:author="张新林" w:date="2026-08-06T15:29:00Z">
        <w:r>
          <w:rPr>
            <w:rFonts w:hint="eastAsia" w:ascii="彩虹粗仿宋" w:hAnsi="宋体" w:eastAsia="彩虹粗仿宋"/>
            <w:color w:val="000000"/>
            <w:sz w:val="32"/>
            <w:szCs w:val="32"/>
          </w:rPr>
          <w:t>供应商提供</w:t>
        </w:r>
      </w:ins>
      <w:ins w:id="233" w:author="张新林" w:date="2026-08-06T15:29:00Z">
        <w:r>
          <w:rPr>
            <w:rFonts w:hint="eastAsia" w:ascii="彩虹粗仿宋" w:hAnsi="宋体" w:eastAsia="彩虹粗仿宋" w:cs="Times New Roman"/>
            <w:sz w:val="32"/>
            <w:szCs w:val="32"/>
            <w:lang w:val="en-US" w:eastAsia="zh-CN"/>
          </w:rPr>
          <w:t>广西壮族自治区总工会财务经费智能机器人</w:t>
        </w:r>
      </w:ins>
      <w:ins w:id="234" w:author="张新林" w:date="2026-08-06T15:29:00Z">
        <w:r>
          <w:rPr>
            <w:rFonts w:hint="eastAsia" w:ascii="彩虹粗仿宋" w:hAnsi="宋体" w:eastAsia="彩虹粗仿宋" w:cs="Times New Roman"/>
            <w:color w:val="000000"/>
            <w:sz w:val="32"/>
            <w:szCs w:val="32"/>
          </w:rPr>
          <w:t>建设，</w:t>
        </w:r>
      </w:ins>
      <w:ins w:id="235" w:author="张新林" w:date="2026-08-06T15:29:00Z">
        <w:r>
          <w:rPr>
            <w:rFonts w:hint="eastAsia" w:ascii="彩虹粗仿宋" w:hAnsi="宋体" w:eastAsia="彩虹粗仿宋"/>
            <w:color w:val="000000"/>
            <w:sz w:val="32"/>
            <w:szCs w:val="32"/>
          </w:rPr>
          <w:t>基础环境配置以及各方工作组织、协调、汇报，日常使用运维，确保系统的正常运行。</w:t>
        </w:r>
      </w:ins>
    </w:p>
    <w:p>
      <w:pPr>
        <w:adjustRightInd w:val="0"/>
        <w:snapToGrid w:val="0"/>
        <w:spacing w:line="560" w:lineRule="exact"/>
        <w:ind w:firstLine="640" w:firstLineChars="200"/>
        <w:rPr>
          <w:ins w:id="236" w:author="张新林" w:date="2026-08-06T15:29:00Z"/>
          <w:rFonts w:hint="eastAsia" w:ascii="彩虹黑体" w:hAnsi="彩虹黑体" w:eastAsia="彩虹黑体" w:cs="彩虹黑体"/>
          <w:bCs/>
          <w:sz w:val="32"/>
          <w:szCs w:val="32"/>
        </w:rPr>
      </w:pPr>
      <w:ins w:id="237" w:author="张新林" w:date="2026-08-06T15:29:00Z">
        <w:r>
          <w:rPr>
            <w:rFonts w:hint="eastAsia" w:ascii="彩虹黑体" w:hAnsi="彩虹黑体" w:eastAsia="彩虹黑体" w:cs="彩虹黑体"/>
            <w:bCs/>
            <w:sz w:val="32"/>
            <w:szCs w:val="32"/>
          </w:rPr>
          <w:t>四、交付日期及验收标准</w:t>
        </w:r>
      </w:ins>
    </w:p>
    <w:p>
      <w:pPr>
        <w:adjustRightInd w:val="0"/>
        <w:snapToGrid w:val="0"/>
        <w:spacing w:line="560" w:lineRule="exact"/>
        <w:ind w:firstLine="640" w:firstLineChars="200"/>
        <w:rPr>
          <w:ins w:id="238" w:author="张新林" w:date="2026-08-06T15:29:00Z"/>
          <w:rFonts w:ascii="彩虹粗仿宋" w:hAnsi="宋体" w:eastAsia="彩虹粗仿宋"/>
          <w:color w:val="000000"/>
          <w:sz w:val="32"/>
          <w:szCs w:val="32"/>
          <w:highlight w:val="yellow"/>
        </w:rPr>
      </w:pPr>
      <w:ins w:id="239" w:author="张新林" w:date="2026-08-06T15:29:00Z">
        <w:r>
          <w:rPr>
            <w:rFonts w:hint="eastAsia" w:ascii="彩虹粗仿宋" w:hAnsi="宋体" w:eastAsia="彩虹粗仿宋"/>
            <w:color w:val="000000"/>
            <w:sz w:val="32"/>
            <w:szCs w:val="32"/>
          </w:rPr>
          <w:t>项目完成时间：</w:t>
        </w:r>
      </w:ins>
      <w:ins w:id="240" w:author="张新林" w:date="2026-08-06T15:29:00Z">
        <w:r>
          <w:rPr>
            <w:rFonts w:hint="eastAsia" w:ascii="彩虹粗仿宋" w:hAnsi="宋体" w:eastAsia="彩虹粗仿宋"/>
            <w:sz w:val="30"/>
            <w:szCs w:val="30"/>
          </w:rPr>
          <w:t>合同签订完成，供应商在接收到系统搭建需求起须在</w:t>
        </w:r>
      </w:ins>
      <w:ins w:id="241" w:author="张新林" w:date="2026-08-06T15:29:00Z">
        <w:r>
          <w:rPr>
            <w:rFonts w:hint="eastAsia" w:ascii="彩虹粗仿宋" w:hAnsi="宋体" w:eastAsia="彩虹粗仿宋"/>
            <w:sz w:val="30"/>
            <w:szCs w:val="30"/>
            <w:lang w:val="en-US" w:eastAsia="zh-CN"/>
          </w:rPr>
          <w:t>60天</w:t>
        </w:r>
      </w:ins>
      <w:ins w:id="242" w:author="张新林" w:date="2026-08-06T15:29:00Z">
        <w:r>
          <w:rPr>
            <w:rFonts w:hint="eastAsia" w:ascii="彩虹粗仿宋" w:hAnsi="宋体" w:eastAsia="彩虹粗仿宋"/>
            <w:sz w:val="30"/>
            <w:szCs w:val="30"/>
          </w:rPr>
          <w:t>内完成项目整体搭建交付、调试、数据初始化、培训，并完成无故障运行。</w:t>
        </w:r>
      </w:ins>
    </w:p>
    <w:p>
      <w:pPr>
        <w:adjustRightInd w:val="0"/>
        <w:snapToGrid w:val="0"/>
        <w:spacing w:line="560" w:lineRule="exact"/>
        <w:ind w:firstLine="640" w:firstLineChars="200"/>
        <w:rPr>
          <w:ins w:id="243" w:author="张新林" w:date="2026-08-06T15:29:00Z"/>
          <w:rFonts w:hint="eastAsia" w:ascii="彩虹粗仿宋" w:hAnsi="宋体" w:eastAsia="彩虹粗仿宋"/>
          <w:b/>
          <w:sz w:val="32"/>
          <w:szCs w:val="32"/>
        </w:rPr>
      </w:pPr>
      <w:ins w:id="244" w:author="张新林" w:date="2026-08-06T15:29:00Z">
        <w:r>
          <w:rPr>
            <w:rFonts w:hint="eastAsia" w:ascii="彩虹粗仿宋" w:hAnsi="宋体" w:eastAsia="彩虹粗仿宋"/>
            <w:color w:val="000000"/>
            <w:sz w:val="32"/>
            <w:szCs w:val="32"/>
          </w:rPr>
          <w:t>项目验收标准：供应商派技术人员到</w:t>
        </w:r>
      </w:ins>
      <w:ins w:id="245" w:author="张新林" w:date="2026-08-06T15:29:00Z">
        <w:r>
          <w:rPr>
            <w:rFonts w:hint="eastAsia" w:ascii="彩虹粗仿宋" w:hAnsi="宋体" w:eastAsia="彩虹粗仿宋"/>
            <w:color w:val="000000"/>
            <w:sz w:val="32"/>
            <w:szCs w:val="32"/>
            <w:lang w:val="en-US" w:eastAsia="zh-CN"/>
          </w:rPr>
          <w:t>建行要求的地点</w:t>
        </w:r>
      </w:ins>
      <w:ins w:id="246" w:author="张新林" w:date="2026-08-06T15:29:00Z">
        <w:r>
          <w:rPr>
            <w:rFonts w:hint="eastAsia" w:ascii="彩虹粗仿宋" w:hAnsi="宋体" w:eastAsia="彩虹粗仿宋"/>
            <w:color w:val="000000"/>
            <w:sz w:val="32"/>
            <w:szCs w:val="32"/>
          </w:rPr>
          <w:t>进行软件实施、培训等工作。实施结果</w:t>
        </w:r>
      </w:ins>
      <w:ins w:id="247" w:author="张新林" w:date="2026-08-06T15:29:00Z">
        <w:r>
          <w:rPr>
            <w:rFonts w:hint="eastAsia" w:ascii="彩虹粗仿宋" w:hAnsi="宋体" w:eastAsia="彩虹粗仿宋"/>
            <w:color w:val="000000"/>
            <w:sz w:val="32"/>
            <w:szCs w:val="32"/>
            <w:lang w:val="en-US" w:eastAsia="zh-CN"/>
          </w:rPr>
          <w:t>经建行及系统使用方</w:t>
        </w:r>
      </w:ins>
      <w:ins w:id="248" w:author="张新林" w:date="2026-08-06T15:29:00Z">
        <w:r>
          <w:rPr>
            <w:rFonts w:hint="eastAsia" w:ascii="彩虹粗仿宋" w:hAnsi="宋体" w:eastAsia="彩虹粗仿宋"/>
            <w:color w:val="000000"/>
            <w:sz w:val="32"/>
            <w:szCs w:val="32"/>
          </w:rPr>
          <w:t>双方验收且签字，项目才算验收合格。</w:t>
        </w:r>
      </w:ins>
    </w:p>
    <w:p>
      <w:pPr>
        <w:adjustRightInd w:val="0"/>
        <w:snapToGrid w:val="0"/>
        <w:spacing w:line="560" w:lineRule="exact"/>
        <w:ind w:firstLine="640" w:firstLineChars="200"/>
        <w:rPr>
          <w:ins w:id="249" w:author="张新林" w:date="2026-08-06T15:29:00Z"/>
          <w:rFonts w:hint="eastAsia" w:ascii="彩虹黑体" w:hAnsi="彩虹黑体" w:eastAsia="彩虹黑体" w:cs="彩虹黑体"/>
          <w:bCs/>
          <w:sz w:val="32"/>
          <w:szCs w:val="32"/>
        </w:rPr>
      </w:pPr>
      <w:ins w:id="250" w:author="张新林" w:date="2026-08-06T15:29:00Z">
        <w:r>
          <w:rPr>
            <w:rFonts w:hint="eastAsia" w:ascii="彩虹黑体" w:hAnsi="彩虹黑体" w:eastAsia="彩虹黑体" w:cs="彩虹黑体"/>
            <w:bCs/>
            <w:sz w:val="32"/>
            <w:szCs w:val="32"/>
          </w:rPr>
          <w:t>五、款项支付要求</w:t>
        </w:r>
      </w:ins>
    </w:p>
    <w:p>
      <w:pPr>
        <w:adjustRightInd w:val="0"/>
        <w:snapToGrid w:val="0"/>
        <w:spacing w:line="560" w:lineRule="exact"/>
        <w:ind w:firstLine="640" w:firstLineChars="200"/>
        <w:rPr>
          <w:ins w:id="251" w:author="张新林" w:date="2026-08-06T15:29:00Z"/>
          <w:rFonts w:hint="eastAsia" w:ascii="彩虹粗仿宋" w:hAnsi="宋体" w:eastAsia="彩虹粗仿宋"/>
          <w:color w:val="000000"/>
          <w:sz w:val="32"/>
          <w:szCs w:val="32"/>
        </w:rPr>
      </w:pPr>
      <w:ins w:id="252" w:author="张新林" w:date="2026-08-06T15:29:00Z">
        <w:r>
          <w:rPr>
            <w:rFonts w:hint="eastAsia" w:ascii="彩虹粗仿宋" w:hAnsi="宋体" w:eastAsia="彩虹粗仿宋"/>
            <w:color w:val="000000"/>
            <w:sz w:val="32"/>
            <w:szCs w:val="32"/>
          </w:rPr>
          <w:t>系统上线</w:t>
        </w:r>
      </w:ins>
      <w:ins w:id="253" w:author="张新林" w:date="2026-08-06T15:29:00Z">
        <w:r>
          <w:rPr>
            <w:rFonts w:hint="eastAsia" w:ascii="彩虹粗仿宋" w:hAnsi="宋体" w:eastAsia="彩虹粗仿宋"/>
            <w:color w:val="000000"/>
            <w:sz w:val="32"/>
            <w:szCs w:val="32"/>
            <w:lang w:eastAsia="zh-CN"/>
          </w:rPr>
          <w:t>、</w:t>
        </w:r>
      </w:ins>
      <w:ins w:id="254" w:author="张新林" w:date="2026-08-06T15:29:00Z">
        <w:r>
          <w:rPr>
            <w:rFonts w:hint="eastAsia" w:ascii="彩虹粗仿宋" w:hAnsi="宋体" w:eastAsia="彩虹粗仿宋"/>
            <w:color w:val="000000"/>
            <w:sz w:val="32"/>
            <w:szCs w:val="32"/>
          </w:rPr>
          <w:t>交付使用并经双方验收合格后，供应商向我行提交</w:t>
        </w:r>
      </w:ins>
      <w:ins w:id="255" w:author="张新林" w:date="2026-08-06T15:29:00Z">
        <w:r>
          <w:rPr>
            <w:rFonts w:hint="eastAsia" w:ascii="彩虹粗仿宋" w:hAnsi="宋体" w:eastAsia="彩虹粗仿宋"/>
            <w:color w:val="000000"/>
            <w:sz w:val="32"/>
            <w:szCs w:val="32"/>
            <w:lang w:eastAsia="zh-CN"/>
          </w:rPr>
          <w:t>合同</w:t>
        </w:r>
      </w:ins>
      <w:ins w:id="256" w:author="张新林" w:date="2026-08-06T15:29:00Z">
        <w:r>
          <w:rPr>
            <w:rFonts w:hint="eastAsia" w:ascii="彩虹粗仿宋" w:hAnsi="宋体" w:eastAsia="彩虹粗仿宋"/>
            <w:color w:val="000000"/>
            <w:sz w:val="32"/>
            <w:szCs w:val="32"/>
          </w:rPr>
          <w:t>金额的付款申请、验收单、增值税专用发票（开票要求：供应商所开具的本项目软件系统增值税专用发票须为系统或软件产品销售发票，我行不接受开票内容为软件开发服务的增值税专用发票），我行支付产品价款的97%，剩余产品价款的3%作为质量保证金，在系统</w:t>
        </w:r>
      </w:ins>
      <w:ins w:id="257" w:author="张新林" w:date="2026-08-06T15:29:00Z">
        <w:r>
          <w:rPr>
            <w:rFonts w:hint="eastAsia" w:ascii="彩虹粗仿宋" w:hAnsi="宋体" w:eastAsia="彩虹粗仿宋"/>
            <w:color w:val="000000"/>
            <w:sz w:val="32"/>
            <w:szCs w:val="32"/>
            <w:lang w:val="en-US" w:eastAsia="zh-CN"/>
          </w:rPr>
          <w:t>运行</w:t>
        </w:r>
      </w:ins>
      <w:ins w:id="258" w:author="张新林" w:date="2026-08-06T15:29:00Z">
        <w:r>
          <w:rPr>
            <w:rFonts w:hint="eastAsia" w:ascii="彩虹粗仿宋" w:hAnsi="宋体" w:eastAsia="彩虹粗仿宋"/>
            <w:color w:val="000000"/>
            <w:sz w:val="32"/>
            <w:szCs w:val="32"/>
          </w:rPr>
          <w:t>满一年且无违约情形下，经建行验收确认后不计息支付。</w:t>
        </w:r>
      </w:ins>
    </w:p>
    <w:p>
      <w:pPr>
        <w:adjustRightInd w:val="0"/>
        <w:snapToGrid w:val="0"/>
        <w:spacing w:line="560" w:lineRule="exact"/>
        <w:ind w:firstLine="640" w:firstLineChars="200"/>
        <w:rPr>
          <w:ins w:id="259" w:author="张新林" w:date="2026-08-06T15:29:00Z"/>
          <w:rFonts w:hint="eastAsia" w:ascii="彩虹黑体" w:hAnsi="彩虹黑体" w:eastAsia="彩虹黑体" w:cs="彩虹黑体"/>
          <w:bCs/>
          <w:sz w:val="32"/>
          <w:szCs w:val="32"/>
        </w:rPr>
      </w:pPr>
      <w:ins w:id="260" w:author="张新林" w:date="2026-08-06T15:29:00Z">
        <w:r>
          <w:rPr>
            <w:rFonts w:hint="eastAsia" w:ascii="彩虹黑体" w:hAnsi="彩虹黑体" w:eastAsia="彩虹黑体" w:cs="彩虹黑体"/>
            <w:bCs/>
            <w:sz w:val="32"/>
            <w:szCs w:val="32"/>
          </w:rPr>
          <w:t>六、报价要求</w:t>
        </w:r>
      </w:ins>
    </w:p>
    <w:tbl>
      <w:tblPr>
        <w:tblStyle w:val="4"/>
        <w:tblW w:w="5000"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3357"/>
        <w:gridCol w:w="1304"/>
        <w:gridCol w:w="1642"/>
        <w:gridCol w:w="752"/>
        <w:gridCol w:w="146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00" w:hRule="atLeast"/>
          <w:ins w:id="261" w:author="张新林" w:date="2026-08-06T15:29:00Z"/>
        </w:trPr>
        <w:tc>
          <w:tcPr>
            <w:tcW w:w="1969" w:type="pct"/>
            <w:tcBorders>
              <w:tl2br w:val="nil"/>
              <w:tr2bl w:val="nil"/>
            </w:tcBorders>
            <w:noWrap w:val="0"/>
            <w:vAlign w:val="center"/>
          </w:tcPr>
          <w:p>
            <w:pPr>
              <w:widowControl/>
              <w:jc w:val="center"/>
              <w:textAlignment w:val="center"/>
              <w:rPr>
                <w:ins w:id="262" w:author="张新林" w:date="2026-08-06T15:29:00Z"/>
                <w:rFonts w:hint="eastAsia" w:ascii="宋体" w:hAnsi="宋体" w:cs="宋体"/>
                <w:color w:val="000000"/>
                <w:sz w:val="24"/>
              </w:rPr>
            </w:pPr>
            <w:ins w:id="263" w:author="张新林" w:date="2026-08-06T15:29:00Z">
              <w:r>
                <w:rPr>
                  <w:rFonts w:hint="eastAsia" w:ascii="宋体" w:hAnsi="宋体" w:cs="宋体"/>
                  <w:color w:val="000000"/>
                  <w:kern w:val="0"/>
                  <w:sz w:val="24"/>
                  <w:lang w:bidi="ar"/>
                </w:rPr>
                <w:t>系统名称</w:t>
              </w:r>
            </w:ins>
          </w:p>
        </w:tc>
        <w:tc>
          <w:tcPr>
            <w:tcW w:w="765" w:type="pct"/>
            <w:tcBorders>
              <w:tl2br w:val="nil"/>
              <w:tr2bl w:val="nil"/>
            </w:tcBorders>
            <w:noWrap w:val="0"/>
            <w:vAlign w:val="center"/>
          </w:tcPr>
          <w:p>
            <w:pPr>
              <w:widowControl/>
              <w:jc w:val="center"/>
              <w:textAlignment w:val="center"/>
              <w:rPr>
                <w:ins w:id="264" w:author="张新林" w:date="2026-08-06T15:29:00Z"/>
                <w:rFonts w:hint="eastAsia" w:ascii="宋体" w:hAnsi="宋体" w:cs="宋体"/>
                <w:color w:val="000000"/>
                <w:sz w:val="24"/>
              </w:rPr>
            </w:pPr>
            <w:ins w:id="265" w:author="张新林" w:date="2026-08-06T15:29:00Z">
              <w:r>
                <w:rPr>
                  <w:rFonts w:hint="eastAsia" w:ascii="宋体" w:hAnsi="宋体" w:cs="宋体"/>
                  <w:color w:val="000000"/>
                  <w:kern w:val="0"/>
                  <w:sz w:val="24"/>
                  <w:lang w:bidi="ar"/>
                </w:rPr>
                <w:t>数量</w:t>
              </w:r>
            </w:ins>
          </w:p>
        </w:tc>
        <w:tc>
          <w:tcPr>
            <w:tcW w:w="963" w:type="pct"/>
            <w:tcBorders>
              <w:tl2br w:val="nil"/>
              <w:tr2bl w:val="nil"/>
            </w:tcBorders>
            <w:noWrap w:val="0"/>
            <w:vAlign w:val="center"/>
          </w:tcPr>
          <w:p>
            <w:pPr>
              <w:widowControl/>
              <w:jc w:val="center"/>
              <w:textAlignment w:val="center"/>
              <w:rPr>
                <w:ins w:id="266" w:author="张新林" w:date="2026-08-06T15:29:00Z"/>
                <w:rFonts w:hint="eastAsia" w:ascii="宋体" w:hAnsi="宋体" w:cs="宋体"/>
                <w:color w:val="000000"/>
                <w:sz w:val="24"/>
              </w:rPr>
            </w:pPr>
            <w:ins w:id="267" w:author="张新林" w:date="2026-08-06T15:29:00Z">
              <w:r>
                <w:rPr>
                  <w:rFonts w:hint="eastAsia" w:ascii="宋体" w:hAnsi="宋体" w:cs="宋体"/>
                  <w:color w:val="000000"/>
                  <w:kern w:val="0"/>
                  <w:sz w:val="24"/>
                  <w:lang w:val="en-US" w:eastAsia="zh-CN" w:bidi="ar"/>
                </w:rPr>
                <w:t>不</w:t>
              </w:r>
            </w:ins>
            <w:ins w:id="268" w:author="张新林" w:date="2026-08-06T15:29:00Z">
              <w:r>
                <w:rPr>
                  <w:rFonts w:hint="eastAsia" w:ascii="宋体" w:hAnsi="宋体" w:cs="宋体"/>
                  <w:color w:val="000000"/>
                  <w:kern w:val="0"/>
                  <w:sz w:val="24"/>
                  <w:lang w:bidi="ar"/>
                </w:rPr>
                <w:t>含税价（元）</w:t>
              </w:r>
            </w:ins>
          </w:p>
        </w:tc>
        <w:tc>
          <w:tcPr>
            <w:tcW w:w="441" w:type="pct"/>
            <w:tcBorders>
              <w:tl2br w:val="nil"/>
              <w:tr2bl w:val="nil"/>
            </w:tcBorders>
            <w:noWrap w:val="0"/>
            <w:vAlign w:val="center"/>
          </w:tcPr>
          <w:p>
            <w:pPr>
              <w:widowControl/>
              <w:jc w:val="center"/>
              <w:textAlignment w:val="center"/>
              <w:rPr>
                <w:ins w:id="269" w:author="张新林" w:date="2026-08-06T15:29:00Z"/>
                <w:rFonts w:hint="eastAsia" w:ascii="宋体" w:hAnsi="宋体" w:cs="宋体"/>
                <w:color w:val="000000"/>
                <w:sz w:val="24"/>
              </w:rPr>
            </w:pPr>
            <w:ins w:id="270" w:author="张新林" w:date="2026-08-06T15:29:00Z">
              <w:r>
                <w:rPr>
                  <w:rFonts w:hint="eastAsia" w:ascii="宋体" w:hAnsi="宋体" w:cs="宋体"/>
                  <w:color w:val="000000"/>
                  <w:kern w:val="0"/>
                  <w:sz w:val="24"/>
                  <w:lang w:bidi="ar"/>
                </w:rPr>
                <w:t>税率%</w:t>
              </w:r>
            </w:ins>
          </w:p>
        </w:tc>
        <w:tc>
          <w:tcPr>
            <w:tcW w:w="860" w:type="pct"/>
            <w:tcBorders>
              <w:tl2br w:val="nil"/>
              <w:tr2bl w:val="nil"/>
            </w:tcBorders>
            <w:noWrap w:val="0"/>
            <w:vAlign w:val="center"/>
          </w:tcPr>
          <w:p>
            <w:pPr>
              <w:widowControl/>
              <w:jc w:val="center"/>
              <w:textAlignment w:val="center"/>
              <w:rPr>
                <w:ins w:id="271" w:author="张新林" w:date="2026-08-06T15:29:00Z"/>
                <w:rFonts w:hint="eastAsia" w:ascii="宋体" w:hAnsi="宋体" w:cs="宋体"/>
                <w:color w:val="000000"/>
                <w:kern w:val="0"/>
                <w:sz w:val="24"/>
                <w:lang w:bidi="ar"/>
              </w:rPr>
            </w:pPr>
            <w:ins w:id="272" w:author="张新林" w:date="2026-08-06T15:29:00Z">
              <w:r>
                <w:rPr>
                  <w:rFonts w:hint="eastAsia" w:ascii="宋体" w:hAnsi="宋体" w:cs="宋体"/>
                  <w:color w:val="000000"/>
                  <w:kern w:val="0"/>
                  <w:sz w:val="24"/>
                  <w:lang w:bidi="ar"/>
                </w:rPr>
                <w:t>含税价（元）</w:t>
              </w:r>
            </w:ins>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440" w:hRule="atLeast"/>
          <w:ins w:id="273" w:author="张新林" w:date="2026-08-06T15:29:00Z"/>
        </w:trPr>
        <w:tc>
          <w:tcPr>
            <w:tcW w:w="1969" w:type="pct"/>
            <w:tcBorders>
              <w:tl2br w:val="nil"/>
              <w:tr2bl w:val="nil"/>
            </w:tcBorders>
            <w:noWrap w:val="0"/>
            <w:vAlign w:val="center"/>
          </w:tcPr>
          <w:p>
            <w:pPr>
              <w:widowControl/>
              <w:jc w:val="center"/>
              <w:textAlignment w:val="center"/>
              <w:rPr>
                <w:ins w:id="274" w:author="张新林" w:date="2026-08-06T15:29:00Z"/>
                <w:rFonts w:hint="eastAsia" w:ascii="宋体" w:hAnsi="宋体" w:eastAsia="宋体" w:cs="宋体"/>
                <w:color w:val="000000"/>
                <w:kern w:val="0"/>
                <w:sz w:val="24"/>
                <w:lang w:eastAsia="zh-CN" w:bidi="ar"/>
              </w:rPr>
            </w:pPr>
            <w:ins w:id="275" w:author="张新林" w:date="2026-08-06T15:29:00Z">
              <w:r>
                <w:rPr>
                  <w:rFonts w:hint="eastAsia" w:ascii="宋体" w:hAnsi="宋体" w:eastAsia="宋体" w:cs="宋体"/>
                  <w:i w:val="0"/>
                  <w:iCs w:val="0"/>
                  <w:color w:val="000000"/>
                  <w:kern w:val="0"/>
                  <w:sz w:val="22"/>
                  <w:szCs w:val="22"/>
                  <w:u w:val="none"/>
                  <w:lang w:val="en-US" w:eastAsia="zh-CN" w:bidi="ar"/>
                </w:rPr>
                <w:t>广西壮族自治区总工会财务经费智能机器人</w:t>
              </w:r>
            </w:ins>
          </w:p>
        </w:tc>
        <w:tc>
          <w:tcPr>
            <w:tcW w:w="765" w:type="pct"/>
            <w:tcBorders>
              <w:tl2br w:val="nil"/>
              <w:tr2bl w:val="nil"/>
            </w:tcBorders>
            <w:noWrap w:val="0"/>
            <w:vAlign w:val="center"/>
          </w:tcPr>
          <w:p>
            <w:pPr>
              <w:keepNext w:val="0"/>
              <w:keepLines w:val="0"/>
              <w:widowControl/>
              <w:suppressLineNumbers w:val="0"/>
              <w:jc w:val="center"/>
              <w:textAlignment w:val="center"/>
              <w:rPr>
                <w:ins w:id="276" w:author="张新林" w:date="2026-08-06T15:29:00Z"/>
                <w:rFonts w:hint="eastAsia" w:ascii="宋体" w:hAnsi="宋体" w:eastAsia="宋体" w:cs="宋体"/>
                <w:i w:val="0"/>
                <w:iCs w:val="0"/>
                <w:color w:val="000000"/>
                <w:kern w:val="0"/>
                <w:sz w:val="22"/>
                <w:szCs w:val="22"/>
                <w:u w:val="none"/>
                <w:lang w:val="en-US" w:eastAsia="zh-CN" w:bidi="ar"/>
              </w:rPr>
            </w:pPr>
            <w:ins w:id="277" w:author="张新林" w:date="2026-08-06T15:29:00Z">
              <w:r>
                <w:rPr>
                  <w:rFonts w:hint="eastAsia" w:ascii="宋体" w:hAnsi="宋体" w:eastAsia="宋体" w:cs="宋体"/>
                  <w:i w:val="0"/>
                  <w:iCs w:val="0"/>
                  <w:color w:val="000000"/>
                  <w:kern w:val="0"/>
                  <w:sz w:val="22"/>
                  <w:szCs w:val="22"/>
                  <w:u w:val="none"/>
                  <w:lang w:val="en-US" w:eastAsia="zh-CN" w:bidi="ar"/>
                </w:rPr>
                <w:t>1套</w:t>
              </w:r>
            </w:ins>
          </w:p>
          <w:p>
            <w:pPr>
              <w:keepNext w:val="0"/>
              <w:keepLines w:val="0"/>
              <w:widowControl/>
              <w:suppressLineNumbers w:val="0"/>
              <w:jc w:val="center"/>
              <w:textAlignment w:val="center"/>
              <w:rPr>
                <w:ins w:id="278" w:author="张新林" w:date="2026-08-06T15:29:00Z"/>
                <w:rFonts w:hint="eastAsia" w:ascii="宋体" w:hAnsi="宋体" w:eastAsia="宋体" w:cs="宋体"/>
                <w:i w:val="0"/>
                <w:iCs w:val="0"/>
                <w:color w:val="000000"/>
                <w:kern w:val="0"/>
                <w:sz w:val="22"/>
                <w:szCs w:val="22"/>
                <w:u w:val="none"/>
                <w:lang w:val="en-US" w:eastAsia="zh-CN" w:bidi="ar"/>
              </w:rPr>
            </w:pPr>
            <w:ins w:id="279" w:author="张新林" w:date="2026-08-06T15:29:00Z">
              <w:r>
                <w:rPr>
                  <w:rFonts w:hint="eastAsia" w:ascii="宋体" w:hAnsi="宋体" w:eastAsia="宋体" w:cs="宋体"/>
                  <w:i w:val="0"/>
                  <w:iCs w:val="0"/>
                  <w:color w:val="000000"/>
                  <w:kern w:val="0"/>
                  <w:sz w:val="22"/>
                  <w:szCs w:val="22"/>
                  <w:u w:val="none"/>
                  <w:lang w:val="en-US" w:eastAsia="zh-CN" w:bidi="ar"/>
                </w:rPr>
                <w:t>（免费部署）</w:t>
              </w:r>
            </w:ins>
          </w:p>
          <w:p>
            <w:pPr>
              <w:jc w:val="center"/>
              <w:rPr>
                <w:ins w:id="280" w:author="张新林" w:date="2026-08-06T15:29:00Z"/>
                <w:rFonts w:hint="eastAsia" w:ascii="宋体" w:hAnsi="宋体" w:cs="宋体"/>
                <w:color w:val="000000"/>
                <w:sz w:val="24"/>
              </w:rPr>
            </w:pPr>
          </w:p>
        </w:tc>
        <w:tc>
          <w:tcPr>
            <w:tcW w:w="963" w:type="pct"/>
            <w:tcBorders>
              <w:tl2br w:val="nil"/>
              <w:tr2bl w:val="nil"/>
            </w:tcBorders>
            <w:noWrap w:val="0"/>
            <w:vAlign w:val="center"/>
          </w:tcPr>
          <w:p>
            <w:pPr>
              <w:jc w:val="center"/>
              <w:rPr>
                <w:ins w:id="281" w:author="张新林" w:date="2026-08-06T15:29:00Z"/>
                <w:rFonts w:hint="eastAsia" w:ascii="宋体" w:hAnsi="宋体" w:cs="宋体"/>
                <w:color w:val="000000"/>
                <w:sz w:val="24"/>
              </w:rPr>
            </w:pPr>
          </w:p>
        </w:tc>
        <w:tc>
          <w:tcPr>
            <w:tcW w:w="441" w:type="pct"/>
            <w:tcBorders>
              <w:tl2br w:val="nil"/>
              <w:tr2bl w:val="nil"/>
            </w:tcBorders>
            <w:noWrap w:val="0"/>
            <w:vAlign w:val="center"/>
          </w:tcPr>
          <w:p>
            <w:pPr>
              <w:jc w:val="center"/>
              <w:rPr>
                <w:ins w:id="282" w:author="张新林" w:date="2026-08-06T15:29:00Z"/>
                <w:rFonts w:hint="default" w:ascii="宋体" w:hAnsi="宋体" w:eastAsia="宋体" w:cs="宋体"/>
                <w:color w:val="000000"/>
                <w:sz w:val="24"/>
                <w:lang w:val="en-US" w:eastAsia="zh-CN"/>
              </w:rPr>
            </w:pPr>
            <w:ins w:id="283" w:author="张新林" w:date="2026-08-06T15:29:00Z">
              <w:r>
                <w:rPr>
                  <w:rFonts w:hint="eastAsia" w:ascii="宋体" w:hAnsi="宋体" w:cs="宋体"/>
                  <w:color w:val="000000"/>
                  <w:sz w:val="24"/>
                  <w:lang w:val="en-US" w:eastAsia="zh-CN"/>
                </w:rPr>
                <w:t>13%</w:t>
              </w:r>
            </w:ins>
          </w:p>
        </w:tc>
        <w:tc>
          <w:tcPr>
            <w:tcW w:w="860" w:type="pct"/>
            <w:tcBorders>
              <w:tl2br w:val="nil"/>
              <w:tr2bl w:val="nil"/>
            </w:tcBorders>
            <w:noWrap w:val="0"/>
            <w:vAlign w:val="center"/>
          </w:tcPr>
          <w:p>
            <w:pPr>
              <w:jc w:val="center"/>
              <w:rPr>
                <w:ins w:id="284" w:author="张新林" w:date="2026-08-06T15:29:00Z"/>
                <w:rFonts w:hint="eastAsia" w:ascii="宋体" w:hAnsi="宋体" w:cs="宋体"/>
                <w:color w:val="000000"/>
                <w:sz w:val="24"/>
              </w:rPr>
            </w:pPr>
          </w:p>
        </w:tc>
      </w:tr>
    </w:tbl>
    <w:p>
      <w:pPr>
        <w:adjustRightInd w:val="0"/>
        <w:snapToGrid w:val="0"/>
        <w:spacing w:line="560" w:lineRule="exact"/>
        <w:ind w:firstLine="420" w:firstLineChars="0"/>
        <w:rPr>
          <w:ins w:id="285" w:author="张新林" w:date="2026-08-06T15:29:00Z"/>
          <w:rFonts w:hint="eastAsia" w:ascii="彩虹粗仿宋" w:hAnsi="宋体" w:eastAsia="彩虹粗仿宋"/>
          <w:b/>
          <w:snapToGrid w:val="0"/>
          <w:kern w:val="0"/>
          <w:sz w:val="32"/>
          <w:szCs w:val="32"/>
          <w:highlight w:val="none"/>
        </w:rPr>
      </w:pPr>
      <w:ins w:id="286" w:author="张新林" w:date="2026-08-06T15:29:00Z">
        <w:r>
          <w:rPr>
            <w:rFonts w:hint="eastAsia" w:ascii="彩虹粗仿宋" w:hAnsi="宋体" w:eastAsia="彩虹粗仿宋"/>
            <w:bCs/>
            <w:snapToGrid w:val="0"/>
            <w:color w:val="000000"/>
            <w:kern w:val="0"/>
            <w:sz w:val="32"/>
            <w:szCs w:val="32"/>
            <w:highlight w:val="none"/>
          </w:rPr>
          <w:t>报价不含税价</w:t>
        </w:r>
      </w:ins>
      <w:ins w:id="287" w:author="张新林" w:date="2026-08-06T15:29:00Z">
        <w:r>
          <w:rPr>
            <w:rFonts w:hint="eastAsia" w:ascii="彩虹粗仿宋" w:hAnsi="宋体" w:eastAsia="彩虹粗仿宋"/>
            <w:bCs/>
            <w:snapToGrid w:val="0"/>
            <w:color w:val="000000"/>
            <w:kern w:val="0"/>
            <w:sz w:val="32"/>
            <w:szCs w:val="32"/>
            <w:highlight w:val="none"/>
            <w:lang w:eastAsia="zh-CN"/>
          </w:rPr>
          <w:t>及含税价</w:t>
        </w:r>
      </w:ins>
      <w:ins w:id="288" w:author="张新林" w:date="2026-08-06T15:29:00Z">
        <w:r>
          <w:rPr>
            <w:rFonts w:hint="eastAsia" w:ascii="彩虹粗仿宋" w:hAnsi="宋体" w:eastAsia="彩虹粗仿宋"/>
            <w:bCs/>
            <w:snapToGrid w:val="0"/>
            <w:color w:val="000000"/>
            <w:kern w:val="0"/>
            <w:sz w:val="32"/>
            <w:szCs w:val="32"/>
            <w:highlight w:val="none"/>
          </w:rPr>
          <w:t>，增值税率</w:t>
        </w:r>
      </w:ins>
      <w:ins w:id="289" w:author="张新林" w:date="2026-08-06T15:29:00Z">
        <w:r>
          <w:rPr>
            <w:rFonts w:hint="eastAsia" w:ascii="彩虹粗仿宋" w:hAnsi="宋体" w:eastAsia="彩虹粗仿宋"/>
            <w:bCs/>
            <w:snapToGrid w:val="0"/>
            <w:color w:val="000000"/>
            <w:kern w:val="0"/>
            <w:sz w:val="32"/>
            <w:szCs w:val="32"/>
            <w:highlight w:val="none"/>
            <w:lang w:eastAsia="zh-CN"/>
          </w:rPr>
          <w:t>应为</w:t>
        </w:r>
      </w:ins>
      <w:ins w:id="290" w:author="张新林" w:date="2026-08-06T15:29:00Z">
        <w:r>
          <w:rPr>
            <w:rFonts w:hint="eastAsia" w:ascii="彩虹粗仿宋" w:hAnsi="宋体" w:eastAsia="彩虹粗仿宋"/>
            <w:bCs/>
            <w:snapToGrid w:val="0"/>
            <w:color w:val="000000"/>
            <w:kern w:val="0"/>
            <w:sz w:val="32"/>
            <w:szCs w:val="32"/>
            <w:highlight w:val="none"/>
            <w:lang w:val="en-US" w:eastAsia="zh-CN"/>
          </w:rPr>
          <w:t>13%</w:t>
        </w:r>
      </w:ins>
      <w:ins w:id="291" w:author="张新林" w:date="2026-08-06T15:29:00Z">
        <w:r>
          <w:rPr>
            <w:rFonts w:hint="eastAsia" w:ascii="彩虹粗仿宋" w:hAnsi="宋体" w:eastAsia="彩虹粗仿宋"/>
            <w:bCs/>
            <w:snapToGrid w:val="0"/>
            <w:color w:val="000000"/>
            <w:kern w:val="0"/>
            <w:sz w:val="32"/>
            <w:szCs w:val="32"/>
            <w:highlight w:val="none"/>
          </w:rPr>
          <w:t>。</w:t>
        </w:r>
      </w:ins>
    </w:p>
    <w:p>
      <w:pPr>
        <w:adjustRightInd w:val="0"/>
        <w:snapToGrid w:val="0"/>
        <w:spacing w:line="560" w:lineRule="exact"/>
        <w:ind w:firstLine="640" w:firstLineChars="200"/>
        <w:rPr>
          <w:ins w:id="292" w:author="张新林" w:date="2026-08-06T15:29:00Z"/>
          <w:rFonts w:hint="eastAsia" w:ascii="彩虹黑体" w:hAnsi="彩虹黑体" w:eastAsia="彩虹黑体" w:cs="彩虹黑体"/>
          <w:bCs/>
          <w:sz w:val="32"/>
          <w:szCs w:val="32"/>
          <w:highlight w:val="none"/>
        </w:rPr>
      </w:pPr>
      <w:ins w:id="293" w:author="张新林" w:date="2026-08-06T15:29:00Z">
        <w:r>
          <w:rPr>
            <w:rFonts w:hint="eastAsia" w:ascii="彩虹黑体" w:hAnsi="彩虹黑体" w:eastAsia="彩虹黑体" w:cs="彩虹黑体"/>
            <w:bCs/>
            <w:sz w:val="32"/>
            <w:szCs w:val="32"/>
            <w:highlight w:val="none"/>
          </w:rPr>
          <w:t>七、售后服务要求</w:t>
        </w:r>
      </w:ins>
    </w:p>
    <w:p>
      <w:pPr>
        <w:adjustRightInd w:val="0"/>
        <w:snapToGrid w:val="0"/>
        <w:spacing w:line="560" w:lineRule="exact"/>
        <w:ind w:firstLine="640" w:firstLineChars="200"/>
        <w:rPr>
          <w:ins w:id="294" w:author="张新林" w:date="2026-08-06T15:29:00Z"/>
          <w:rFonts w:ascii="彩虹粗仿宋" w:hAnsi="宋体" w:eastAsia="彩虹粗仿宋"/>
          <w:bCs/>
          <w:snapToGrid w:val="0"/>
          <w:color w:val="000000"/>
          <w:kern w:val="0"/>
          <w:sz w:val="32"/>
          <w:szCs w:val="32"/>
        </w:rPr>
      </w:pPr>
      <w:ins w:id="295" w:author="张新林" w:date="2026-08-06T15:29:00Z">
        <w:r>
          <w:rPr>
            <w:rFonts w:hint="eastAsia" w:ascii="彩虹粗仿宋" w:hAnsi="宋体" w:eastAsia="彩虹粗仿宋"/>
            <w:bCs/>
            <w:snapToGrid w:val="0"/>
            <w:color w:val="000000"/>
            <w:kern w:val="0"/>
            <w:sz w:val="32"/>
            <w:szCs w:val="32"/>
          </w:rPr>
          <w:t>1.供应商的软件如果设计有缺陷或程序有错误，我行均有权要求供应商无偿提供升级版或补丁程序，并在我行允许的时间内响应</w:t>
        </w:r>
      </w:ins>
      <w:ins w:id="296" w:author="张新林" w:date="2026-08-06T15:29:00Z">
        <w:r>
          <w:rPr>
            <w:rFonts w:hint="eastAsia" w:ascii="彩虹粗仿宋" w:eastAsia="彩虹粗仿宋"/>
            <w:sz w:val="32"/>
            <w:szCs w:val="32"/>
          </w:rPr>
          <w:t>，通过电话、网络等手段解决，无法排除问题时，供应商应派技术人员到场处理</w:t>
        </w:r>
      </w:ins>
      <w:ins w:id="297" w:author="张新林" w:date="2026-08-06T15:29:00Z">
        <w:r>
          <w:rPr>
            <w:rFonts w:hint="eastAsia" w:ascii="彩虹粗仿宋" w:hAnsi="宋体" w:eastAsia="彩虹粗仿宋"/>
            <w:bCs/>
            <w:snapToGrid w:val="0"/>
            <w:color w:val="000000"/>
            <w:kern w:val="0"/>
            <w:sz w:val="32"/>
            <w:szCs w:val="32"/>
          </w:rPr>
          <w:t>。</w:t>
        </w:r>
      </w:ins>
    </w:p>
    <w:p>
      <w:pPr>
        <w:adjustRightInd w:val="0"/>
        <w:snapToGrid w:val="0"/>
        <w:spacing w:line="560" w:lineRule="exact"/>
        <w:ind w:firstLine="640" w:firstLineChars="200"/>
        <w:rPr>
          <w:ins w:id="298" w:author="张新林" w:date="2026-08-06T15:29:00Z"/>
          <w:rFonts w:hint="eastAsia" w:ascii="彩虹粗仿宋" w:hAnsi="宋体" w:eastAsia="彩虹粗仿宋"/>
          <w:bCs/>
          <w:snapToGrid w:val="0"/>
          <w:kern w:val="0"/>
          <w:sz w:val="32"/>
          <w:szCs w:val="32"/>
          <w:lang w:eastAsia="zh-CN"/>
        </w:rPr>
      </w:pPr>
      <w:ins w:id="299" w:author="张新林" w:date="2026-08-06T15:29:00Z">
        <w:r>
          <w:rPr>
            <w:rFonts w:hint="eastAsia" w:ascii="彩虹粗仿宋" w:hAnsi="宋体" w:eastAsia="彩虹粗仿宋"/>
            <w:bCs/>
            <w:snapToGrid w:val="0"/>
            <w:color w:val="000000"/>
            <w:kern w:val="0"/>
            <w:sz w:val="32"/>
            <w:szCs w:val="32"/>
          </w:rPr>
          <w:t>2.</w:t>
        </w:r>
      </w:ins>
      <w:ins w:id="300" w:author="张新林" w:date="2026-08-06T15:29:00Z">
        <w:r>
          <w:rPr>
            <w:rFonts w:hint="eastAsia" w:ascii="彩虹粗仿宋" w:hAnsi="宋体" w:eastAsia="彩虹粗仿宋"/>
            <w:bCs/>
            <w:snapToGrid w:val="0"/>
            <w:kern w:val="0"/>
            <w:sz w:val="32"/>
            <w:szCs w:val="32"/>
          </w:rPr>
          <w:t>供应商</w:t>
        </w:r>
      </w:ins>
      <w:ins w:id="301" w:author="张新林" w:date="2026-08-06T15:29:00Z">
        <w:r>
          <w:rPr>
            <w:rFonts w:hint="eastAsia" w:ascii="彩虹粗仿宋" w:hAnsi="宋体" w:eastAsia="彩虹粗仿宋"/>
            <w:bCs/>
            <w:snapToGrid w:val="0"/>
            <w:kern w:val="0"/>
            <w:sz w:val="32"/>
            <w:szCs w:val="32"/>
            <w:lang w:eastAsia="zh-CN"/>
          </w:rPr>
          <w:t>按照轻微、一般、严重分等级进行维护服务支持。</w:t>
        </w:r>
      </w:ins>
    </w:p>
    <w:p>
      <w:pPr>
        <w:adjustRightInd w:val="0"/>
        <w:snapToGrid w:val="0"/>
        <w:spacing w:line="560" w:lineRule="exact"/>
        <w:ind w:firstLine="640" w:firstLineChars="200"/>
        <w:rPr>
          <w:ins w:id="302" w:author="张新林" w:date="2026-08-06T15:29:00Z"/>
          <w:rFonts w:hint="eastAsia" w:ascii="彩虹粗仿宋" w:hAnsi="宋体" w:eastAsia="彩虹粗仿宋"/>
          <w:bCs/>
          <w:snapToGrid w:val="0"/>
          <w:kern w:val="0"/>
          <w:sz w:val="32"/>
          <w:szCs w:val="32"/>
          <w:lang w:eastAsia="zh-CN"/>
        </w:rPr>
      </w:pPr>
      <w:ins w:id="303" w:author="张新林" w:date="2026-08-06T15:29:00Z">
        <w:r>
          <w:rPr>
            <w:rFonts w:hint="eastAsia" w:ascii="彩虹粗仿宋" w:hAnsi="宋体" w:eastAsia="彩虹粗仿宋"/>
            <w:bCs/>
            <w:snapToGrid w:val="0"/>
            <w:kern w:val="0"/>
            <w:sz w:val="32"/>
            <w:szCs w:val="32"/>
            <w:lang w:eastAsia="zh-CN"/>
          </w:rPr>
          <w:t>轻微故障：</w:t>
        </w:r>
      </w:ins>
      <w:ins w:id="304" w:author="张新林" w:date="2026-08-06T15:29:00Z">
        <w:r>
          <w:rPr>
            <w:rFonts w:hint="eastAsia" w:ascii="彩虹粗仿宋" w:hAnsi="宋体" w:eastAsia="彩虹粗仿宋"/>
            <w:bCs/>
            <w:snapToGrid w:val="0"/>
            <w:kern w:val="0"/>
            <w:sz w:val="32"/>
            <w:szCs w:val="32"/>
          </w:rPr>
          <w:t>提供7*24小时电话、网络等远程支持服务，若</w:t>
        </w:r>
      </w:ins>
      <w:ins w:id="305" w:author="张新林" w:date="2026-08-06T15:29:00Z">
        <w:r>
          <w:rPr>
            <w:rFonts w:hint="eastAsia" w:ascii="彩虹粗仿宋" w:hAnsi="宋体" w:eastAsia="彩虹粗仿宋"/>
            <w:bCs/>
            <w:snapToGrid w:val="0"/>
            <w:kern w:val="0"/>
            <w:sz w:val="32"/>
            <w:szCs w:val="32"/>
            <w:lang w:val="en-US" w:eastAsia="zh-CN"/>
          </w:rPr>
          <w:t>6</w:t>
        </w:r>
      </w:ins>
      <w:ins w:id="306" w:author="张新林" w:date="2026-08-06T15:29:00Z">
        <w:r>
          <w:rPr>
            <w:rFonts w:hint="eastAsia" w:ascii="彩虹粗仿宋" w:hAnsi="宋体" w:eastAsia="彩虹粗仿宋"/>
            <w:bCs/>
            <w:snapToGrid w:val="0"/>
            <w:kern w:val="0"/>
            <w:sz w:val="32"/>
            <w:szCs w:val="32"/>
          </w:rPr>
          <w:t>小时无法排除故障，维护支持服务提供方应立即派出技术人员在</w:t>
        </w:r>
      </w:ins>
      <w:ins w:id="307" w:author="张新林" w:date="2026-08-06T15:29:00Z">
        <w:r>
          <w:rPr>
            <w:rFonts w:hint="eastAsia" w:ascii="彩虹粗仿宋" w:hAnsi="宋体" w:eastAsia="彩虹粗仿宋"/>
            <w:bCs/>
            <w:snapToGrid w:val="0"/>
            <w:kern w:val="0"/>
            <w:sz w:val="32"/>
            <w:szCs w:val="32"/>
            <w:lang w:val="en-US" w:eastAsia="zh-CN"/>
          </w:rPr>
          <w:t>24</w:t>
        </w:r>
      </w:ins>
      <w:ins w:id="308" w:author="张新林" w:date="2026-08-06T15:29:00Z">
        <w:r>
          <w:rPr>
            <w:rFonts w:hint="eastAsia" w:ascii="彩虹粗仿宋" w:hAnsi="宋体" w:eastAsia="彩虹粗仿宋"/>
            <w:bCs/>
            <w:snapToGrid w:val="0"/>
            <w:kern w:val="0"/>
            <w:sz w:val="32"/>
            <w:szCs w:val="32"/>
          </w:rPr>
          <w:t>小时内到达故障现场进行维修，维护支持服务提供方承诺在收到故障报告后</w:t>
        </w:r>
      </w:ins>
      <w:ins w:id="309" w:author="张新林" w:date="2026-08-06T15:29:00Z">
        <w:r>
          <w:rPr>
            <w:rFonts w:hint="eastAsia" w:ascii="彩虹粗仿宋" w:hAnsi="宋体" w:eastAsia="彩虹粗仿宋"/>
            <w:bCs/>
            <w:snapToGrid w:val="0"/>
            <w:kern w:val="0"/>
            <w:sz w:val="32"/>
            <w:szCs w:val="32"/>
            <w:lang w:val="en-US" w:eastAsia="zh-CN"/>
          </w:rPr>
          <w:t>24</w:t>
        </w:r>
      </w:ins>
      <w:ins w:id="310" w:author="张新林" w:date="2026-08-06T15:29:00Z">
        <w:r>
          <w:rPr>
            <w:rFonts w:hint="eastAsia" w:ascii="彩虹粗仿宋" w:hAnsi="宋体" w:eastAsia="彩虹粗仿宋"/>
            <w:bCs/>
            <w:snapToGrid w:val="0"/>
            <w:kern w:val="0"/>
            <w:sz w:val="32"/>
            <w:szCs w:val="32"/>
          </w:rPr>
          <w:t>小时内恢复正常运行。</w:t>
        </w:r>
      </w:ins>
    </w:p>
    <w:p>
      <w:pPr>
        <w:adjustRightInd w:val="0"/>
        <w:snapToGrid w:val="0"/>
        <w:spacing w:line="560" w:lineRule="exact"/>
        <w:ind w:firstLine="640" w:firstLineChars="200"/>
        <w:rPr>
          <w:ins w:id="311" w:author="张新林" w:date="2026-08-06T15:29:00Z"/>
          <w:rFonts w:hint="eastAsia" w:ascii="彩虹粗仿宋" w:hAnsi="宋体" w:eastAsia="彩虹粗仿宋"/>
          <w:bCs/>
          <w:snapToGrid w:val="0"/>
          <w:kern w:val="0"/>
          <w:sz w:val="32"/>
          <w:szCs w:val="32"/>
        </w:rPr>
      </w:pPr>
      <w:ins w:id="312" w:author="张新林" w:date="2026-08-06T15:29:00Z">
        <w:r>
          <w:rPr>
            <w:rFonts w:hint="eastAsia" w:ascii="彩虹粗仿宋" w:hAnsi="宋体" w:eastAsia="彩虹粗仿宋"/>
            <w:bCs/>
            <w:snapToGrid w:val="0"/>
            <w:kern w:val="0"/>
            <w:sz w:val="32"/>
            <w:szCs w:val="32"/>
            <w:lang w:eastAsia="zh-CN"/>
          </w:rPr>
          <w:t>一般故障：</w:t>
        </w:r>
      </w:ins>
      <w:ins w:id="313" w:author="张新林" w:date="2026-08-06T15:29:00Z">
        <w:r>
          <w:rPr>
            <w:rFonts w:hint="eastAsia" w:ascii="彩虹粗仿宋" w:hAnsi="宋体" w:eastAsia="彩虹粗仿宋"/>
            <w:bCs/>
            <w:snapToGrid w:val="0"/>
            <w:kern w:val="0"/>
            <w:sz w:val="32"/>
            <w:szCs w:val="32"/>
          </w:rPr>
          <w:t>提供7*24小时电话、网络等远程支持服务，若</w:t>
        </w:r>
      </w:ins>
      <w:ins w:id="314" w:author="张新林" w:date="2026-08-06T15:29:00Z">
        <w:r>
          <w:rPr>
            <w:rFonts w:hint="eastAsia" w:ascii="彩虹粗仿宋" w:hAnsi="宋体" w:eastAsia="彩虹粗仿宋"/>
            <w:bCs/>
            <w:snapToGrid w:val="0"/>
            <w:kern w:val="0"/>
            <w:sz w:val="32"/>
            <w:szCs w:val="32"/>
            <w:lang w:val="en-US" w:eastAsia="zh-CN"/>
          </w:rPr>
          <w:t>4</w:t>
        </w:r>
      </w:ins>
      <w:ins w:id="315" w:author="张新林" w:date="2026-08-06T15:29:00Z">
        <w:r>
          <w:rPr>
            <w:rFonts w:hint="eastAsia" w:ascii="彩虹粗仿宋" w:hAnsi="宋体" w:eastAsia="彩虹粗仿宋"/>
            <w:bCs/>
            <w:snapToGrid w:val="0"/>
            <w:kern w:val="0"/>
            <w:sz w:val="32"/>
            <w:szCs w:val="32"/>
          </w:rPr>
          <w:t>小时无法排除故障，维护支持服务提供方应立即派出技术人员在</w:t>
        </w:r>
      </w:ins>
      <w:ins w:id="316" w:author="张新林" w:date="2026-08-06T15:29:00Z">
        <w:r>
          <w:rPr>
            <w:rFonts w:hint="eastAsia" w:ascii="彩虹粗仿宋" w:hAnsi="宋体" w:eastAsia="彩虹粗仿宋"/>
            <w:bCs/>
            <w:snapToGrid w:val="0"/>
            <w:kern w:val="0"/>
            <w:sz w:val="32"/>
            <w:szCs w:val="32"/>
            <w:lang w:val="en-US" w:eastAsia="zh-CN"/>
          </w:rPr>
          <w:t>12</w:t>
        </w:r>
      </w:ins>
      <w:ins w:id="317" w:author="张新林" w:date="2026-08-06T15:29:00Z">
        <w:r>
          <w:rPr>
            <w:rFonts w:hint="eastAsia" w:ascii="彩虹粗仿宋" w:hAnsi="宋体" w:eastAsia="彩虹粗仿宋"/>
            <w:bCs/>
            <w:snapToGrid w:val="0"/>
            <w:kern w:val="0"/>
            <w:sz w:val="32"/>
            <w:szCs w:val="32"/>
          </w:rPr>
          <w:t>小时内到达故障现场进行维修，维护支持服务提供方承诺在收到故障报告后</w:t>
        </w:r>
      </w:ins>
      <w:ins w:id="318" w:author="张新林" w:date="2026-08-06T15:29:00Z">
        <w:r>
          <w:rPr>
            <w:rFonts w:hint="eastAsia" w:ascii="彩虹粗仿宋" w:hAnsi="宋体" w:eastAsia="彩虹粗仿宋"/>
            <w:bCs/>
            <w:snapToGrid w:val="0"/>
            <w:kern w:val="0"/>
            <w:sz w:val="32"/>
            <w:szCs w:val="32"/>
            <w:lang w:val="en-US" w:eastAsia="zh-CN"/>
          </w:rPr>
          <w:t>24</w:t>
        </w:r>
      </w:ins>
      <w:ins w:id="319" w:author="张新林" w:date="2026-08-06T15:29:00Z">
        <w:r>
          <w:rPr>
            <w:rFonts w:hint="eastAsia" w:ascii="彩虹粗仿宋" w:hAnsi="宋体" w:eastAsia="彩虹粗仿宋"/>
            <w:bCs/>
            <w:snapToGrid w:val="0"/>
            <w:kern w:val="0"/>
            <w:sz w:val="32"/>
            <w:szCs w:val="32"/>
          </w:rPr>
          <w:t>小时内恢复正常运行。</w:t>
        </w:r>
      </w:ins>
    </w:p>
    <w:p>
      <w:pPr>
        <w:adjustRightInd w:val="0"/>
        <w:snapToGrid w:val="0"/>
        <w:spacing w:line="560" w:lineRule="exact"/>
        <w:ind w:firstLine="640" w:firstLineChars="200"/>
        <w:rPr>
          <w:ins w:id="320" w:author="张新林" w:date="2026-08-06T15:29:00Z"/>
          <w:rFonts w:hint="eastAsia" w:ascii="彩虹粗仿宋" w:hAnsi="宋体" w:eastAsia="彩虹粗仿宋" w:cs="Times New Roman"/>
          <w:bCs/>
          <w:snapToGrid w:val="0"/>
          <w:kern w:val="0"/>
          <w:sz w:val="32"/>
          <w:szCs w:val="32"/>
          <w:lang w:eastAsia="zh-CN"/>
        </w:rPr>
      </w:pPr>
      <w:ins w:id="321" w:author="张新林" w:date="2026-08-06T15:29:00Z">
        <w:r>
          <w:rPr>
            <w:rFonts w:hint="eastAsia" w:ascii="彩虹粗仿宋" w:hAnsi="宋体" w:eastAsia="彩虹粗仿宋" w:cs="Times New Roman"/>
            <w:bCs/>
            <w:snapToGrid w:val="0"/>
            <w:kern w:val="0"/>
            <w:sz w:val="32"/>
            <w:szCs w:val="32"/>
            <w:lang w:eastAsia="zh-CN"/>
          </w:rPr>
          <w:t>严重故障：供应商接到通知后应在</w:t>
        </w:r>
      </w:ins>
      <w:ins w:id="322" w:author="张新林" w:date="2026-08-06T15:29:00Z">
        <w:r>
          <w:rPr>
            <w:rFonts w:hint="eastAsia" w:ascii="彩虹粗仿宋" w:hAnsi="宋体" w:eastAsia="彩虹粗仿宋" w:cs="Times New Roman"/>
            <w:bCs/>
            <w:snapToGrid w:val="0"/>
            <w:kern w:val="0"/>
            <w:sz w:val="32"/>
            <w:szCs w:val="32"/>
            <w:lang w:val="en-US" w:eastAsia="zh-CN"/>
          </w:rPr>
          <w:t>12</w:t>
        </w:r>
      </w:ins>
      <w:ins w:id="323" w:author="张新林" w:date="2026-08-06T15:29:00Z">
        <w:r>
          <w:rPr>
            <w:rFonts w:hint="eastAsia" w:ascii="彩虹粗仿宋" w:hAnsi="宋体" w:eastAsia="彩虹粗仿宋" w:cs="Times New Roman"/>
            <w:bCs/>
            <w:snapToGrid w:val="0"/>
            <w:kern w:val="0"/>
            <w:sz w:val="32"/>
            <w:szCs w:val="32"/>
            <w:lang w:eastAsia="zh-CN"/>
          </w:rPr>
          <w:t>小时内到达现场进行故障诊断和解决。</w:t>
        </w:r>
      </w:ins>
      <w:ins w:id="324" w:author="张新林" w:date="2026-08-06T15:29:00Z">
        <w:r>
          <w:rPr>
            <w:rFonts w:hint="eastAsia" w:ascii="彩虹粗仿宋" w:hAnsi="宋体" w:eastAsia="彩虹粗仿宋"/>
            <w:bCs/>
            <w:snapToGrid w:val="0"/>
            <w:kern w:val="0"/>
            <w:sz w:val="32"/>
            <w:szCs w:val="32"/>
          </w:rPr>
          <w:t>维护支持服务提供方承诺在收到故障报告后</w:t>
        </w:r>
      </w:ins>
      <w:ins w:id="325" w:author="张新林" w:date="2026-08-06T15:29:00Z">
        <w:r>
          <w:rPr>
            <w:rFonts w:hint="eastAsia" w:ascii="彩虹粗仿宋" w:hAnsi="宋体" w:eastAsia="彩虹粗仿宋"/>
            <w:bCs/>
            <w:snapToGrid w:val="0"/>
            <w:kern w:val="0"/>
            <w:sz w:val="32"/>
            <w:szCs w:val="32"/>
            <w:lang w:val="en-US" w:eastAsia="zh-CN"/>
          </w:rPr>
          <w:t>24</w:t>
        </w:r>
      </w:ins>
      <w:ins w:id="326" w:author="张新林" w:date="2026-08-06T15:29:00Z">
        <w:r>
          <w:rPr>
            <w:rFonts w:hint="eastAsia" w:ascii="彩虹粗仿宋" w:hAnsi="宋体" w:eastAsia="彩虹粗仿宋"/>
            <w:bCs/>
            <w:snapToGrid w:val="0"/>
            <w:kern w:val="0"/>
            <w:sz w:val="32"/>
            <w:szCs w:val="32"/>
          </w:rPr>
          <w:t>小时内恢复正常运行。</w:t>
        </w:r>
      </w:ins>
    </w:p>
    <w:p>
      <w:pPr>
        <w:adjustRightInd w:val="0"/>
        <w:snapToGrid w:val="0"/>
        <w:spacing w:line="560" w:lineRule="exact"/>
        <w:ind w:firstLine="640" w:firstLineChars="200"/>
        <w:rPr>
          <w:ins w:id="327" w:author="张新林" w:date="2026-08-06T15:29:00Z"/>
          <w:rFonts w:ascii="彩虹粗仿宋" w:eastAsia="彩虹粗仿宋"/>
          <w:bCs/>
          <w:color w:val="000000"/>
          <w:sz w:val="32"/>
          <w:szCs w:val="32"/>
        </w:rPr>
      </w:pPr>
      <w:ins w:id="328" w:author="张新林" w:date="2026-08-06T15:29:00Z">
        <w:r>
          <w:rPr>
            <w:rFonts w:hint="eastAsia" w:ascii="彩虹粗仿宋" w:eastAsia="彩虹粗仿宋"/>
            <w:sz w:val="32"/>
            <w:szCs w:val="32"/>
          </w:rPr>
          <w:t>3.在项目验收后</w:t>
        </w:r>
      </w:ins>
      <w:ins w:id="329" w:author="张新林" w:date="2026-08-06T15:29:00Z">
        <w:r>
          <w:rPr>
            <w:rFonts w:hint="eastAsia" w:ascii="彩虹粗仿宋" w:eastAsia="彩虹粗仿宋"/>
            <w:color w:val="000000"/>
            <w:sz w:val="32"/>
            <w:szCs w:val="32"/>
          </w:rPr>
          <w:t>，供应商至少免费提供一期培训服务。</w:t>
        </w:r>
      </w:ins>
    </w:p>
    <w:p>
      <w:pPr>
        <w:adjustRightInd w:val="0"/>
        <w:snapToGrid w:val="0"/>
        <w:spacing w:line="560" w:lineRule="exact"/>
        <w:ind w:firstLine="640" w:firstLineChars="200"/>
        <w:rPr>
          <w:ins w:id="330" w:author="张新林" w:date="2026-08-06T15:29:00Z"/>
          <w:rFonts w:ascii="彩虹粗仿宋" w:hAnsi="宋体" w:eastAsia="彩虹粗仿宋"/>
          <w:snapToGrid w:val="0"/>
          <w:color w:val="000000"/>
          <w:kern w:val="0"/>
          <w:sz w:val="32"/>
          <w:szCs w:val="32"/>
        </w:rPr>
      </w:pPr>
      <w:ins w:id="331" w:author="张新林" w:date="2026-08-06T15:29:00Z">
        <w:r>
          <w:rPr>
            <w:rFonts w:hint="eastAsia" w:ascii="彩虹粗仿宋" w:hAnsi="宋体" w:eastAsia="彩虹粗仿宋"/>
            <w:snapToGrid w:val="0"/>
            <w:color w:val="000000"/>
            <w:kern w:val="0"/>
            <w:sz w:val="32"/>
            <w:szCs w:val="32"/>
          </w:rPr>
          <w:t>4.确保系统正常运行。</w:t>
        </w:r>
      </w:ins>
    </w:p>
    <w:p>
      <w:pPr>
        <w:adjustRightInd w:val="0"/>
        <w:snapToGrid w:val="0"/>
        <w:spacing w:line="560" w:lineRule="exact"/>
        <w:ind w:firstLine="640" w:firstLineChars="200"/>
        <w:rPr>
          <w:ins w:id="332" w:author="张新林" w:date="2026-08-06T15:29:00Z"/>
          <w:rFonts w:hint="eastAsia" w:ascii="彩虹粗仿宋" w:hAnsi="宋体" w:eastAsia="彩虹粗仿宋"/>
          <w:sz w:val="32"/>
          <w:szCs w:val="32"/>
        </w:rPr>
      </w:pPr>
      <w:ins w:id="333" w:author="张新林" w:date="2026-08-06T15:29:00Z">
        <w:r>
          <w:rPr>
            <w:rFonts w:hint="eastAsia" w:ascii="彩虹粗仿宋" w:hAnsi="宋体" w:eastAsia="彩虹粗仿宋"/>
            <w:sz w:val="32"/>
            <w:szCs w:val="32"/>
          </w:rPr>
          <w:t>5.供应商需提供三年期的系统免费维护服务。</w:t>
        </w:r>
      </w:ins>
    </w:p>
    <w:p>
      <w:pPr>
        <w:rPr>
          <w:ins w:id="334" w:author="张新林" w:date="2026-08-06T15:29:00Z"/>
        </w:rPr>
      </w:pPr>
    </w:p>
    <w:p>
      <w:pPr>
        <w:rPr>
          <w:ins w:id="335" w:author="张新林" w:date="2026-08-06T15:29:00Z"/>
        </w:rPr>
      </w:pPr>
    </w:p>
    <w:p>
      <w:pPr>
        <w:spacing w:line="360" w:lineRule="auto"/>
        <w:jc w:val="center"/>
        <w:rPr>
          <w:del w:id="336" w:author="张新林" w:date="2026-08-06T15:29:00Z"/>
          <w:rFonts w:ascii="彩虹小标宋" w:hAnsi="宋体" w:eastAsia="彩虹小标宋"/>
          <w:snapToGrid w:val="0"/>
          <w:kern w:val="0"/>
          <w:sz w:val="44"/>
          <w:szCs w:val="44"/>
        </w:rPr>
      </w:pPr>
      <w:del w:id="337" w:author="张新林" w:date="2026-08-06T15:29:00Z">
        <w:r>
          <w:rPr>
            <w:rFonts w:hint="eastAsia" w:ascii="彩虹小标宋" w:hAnsi="宋体" w:eastAsia="彩虹小标宋"/>
            <w:snapToGrid w:val="0"/>
            <w:kern w:val="0"/>
            <w:sz w:val="44"/>
            <w:szCs w:val="44"/>
          </w:rPr>
          <w:delText>XX软件产品采购需求</w:delText>
        </w:r>
      </w:del>
    </w:p>
    <w:p>
      <w:pPr>
        <w:spacing w:line="360" w:lineRule="auto"/>
        <w:jc w:val="center"/>
        <w:rPr>
          <w:del w:id="338" w:author="张新林" w:date="2026-08-06T15:29:00Z"/>
          <w:rFonts w:ascii="彩虹小标宋" w:hAnsi="宋体" w:eastAsia="彩虹小标宋"/>
          <w:snapToGrid w:val="0"/>
          <w:color w:val="FF0000"/>
          <w:kern w:val="0"/>
          <w:sz w:val="44"/>
          <w:szCs w:val="44"/>
        </w:rPr>
      </w:pPr>
      <w:del w:id="339" w:author="张新林" w:date="2026-08-06T15:29:00Z">
        <w:r>
          <w:rPr>
            <w:rFonts w:hint="eastAsia" w:ascii="彩虹小标宋" w:hAnsi="宋体" w:eastAsia="彩虹小标宋"/>
            <w:snapToGrid w:val="0"/>
            <w:color w:val="FF0000"/>
            <w:kern w:val="0"/>
            <w:sz w:val="44"/>
            <w:szCs w:val="44"/>
          </w:rPr>
          <w:delText>（包括但不限于以下所列内容）</w:delText>
        </w:r>
      </w:del>
    </w:p>
    <w:p>
      <w:pPr>
        <w:adjustRightInd w:val="0"/>
        <w:snapToGrid w:val="0"/>
        <w:spacing w:line="360" w:lineRule="auto"/>
        <w:ind w:firstLine="640" w:firstLineChars="200"/>
        <w:rPr>
          <w:del w:id="340" w:author="张新林" w:date="2026-08-06T15:29:00Z"/>
          <w:rFonts w:ascii="彩虹粗仿宋" w:hAnsi="宋体" w:eastAsia="彩虹粗仿宋" w:cs="Times New Roman"/>
          <w:snapToGrid w:val="0"/>
          <w:color w:val="FF0000"/>
          <w:kern w:val="0"/>
          <w:sz w:val="32"/>
          <w:szCs w:val="32"/>
        </w:rPr>
      </w:pPr>
      <w:del w:id="341" w:author="张新林" w:date="2026-08-06T15:29:00Z">
        <w:r>
          <w:rPr>
            <w:rFonts w:hint="eastAsia" w:ascii="彩虹粗仿宋" w:hAnsi="宋体" w:eastAsia="彩虹粗仿宋" w:cs="Times New Roman"/>
            <w:snapToGrid w:val="0"/>
            <w:color w:val="FF0000"/>
            <w:kern w:val="0"/>
            <w:sz w:val="32"/>
            <w:szCs w:val="32"/>
          </w:rPr>
          <w:delText>提示：本文中标红字体为提示性内容，提交申请时，请删除标红字体内容，包括本句。</w:delText>
        </w:r>
      </w:del>
    </w:p>
    <w:p>
      <w:pPr>
        <w:spacing w:line="360" w:lineRule="auto"/>
        <w:ind w:firstLine="642" w:firstLineChars="200"/>
        <w:rPr>
          <w:del w:id="342" w:author="张新林" w:date="2026-08-06T15:29:00Z"/>
          <w:rFonts w:ascii="彩虹粗仿宋" w:hAnsi="宋体" w:eastAsia="彩虹粗仿宋"/>
          <w:color w:val="FF0000"/>
          <w:sz w:val="32"/>
          <w:szCs w:val="32"/>
        </w:rPr>
      </w:pPr>
      <w:del w:id="343" w:author="张新林" w:date="2026-08-06T15:29:00Z">
        <w:r>
          <w:rPr>
            <w:rFonts w:hint="eastAsia" w:ascii="彩虹粗仿宋" w:hAnsi="宋体" w:eastAsia="彩虹粗仿宋"/>
            <w:b/>
            <w:sz w:val="32"/>
            <w:szCs w:val="32"/>
          </w:rPr>
          <w:delText>一、采购内容及功能要求</w:delText>
        </w:r>
      </w:del>
      <w:del w:id="344" w:author="张新林" w:date="2026-08-06T15:29:00Z">
        <w:r>
          <w:rPr>
            <w:rFonts w:hint="eastAsia" w:ascii="彩虹粗仿宋" w:hAnsi="宋体" w:eastAsia="彩虹粗仿宋"/>
            <w:color w:val="FF0000"/>
            <w:sz w:val="32"/>
            <w:szCs w:val="32"/>
          </w:rPr>
          <w:delText>（包括不限于软件名称、品牌（如有）、采购数量、版本要求、软件具备的功能模块列表及相关的功能说明）</w:delText>
        </w:r>
      </w:del>
    </w:p>
    <w:p>
      <w:pPr>
        <w:spacing w:line="360" w:lineRule="auto"/>
        <w:ind w:firstLine="642" w:firstLineChars="200"/>
        <w:rPr>
          <w:del w:id="345" w:author="张新林" w:date="2026-08-06T15:29:00Z"/>
          <w:rFonts w:ascii="彩虹粗仿宋" w:hAnsi="宋体" w:eastAsia="彩虹粗仿宋"/>
          <w:b/>
          <w:sz w:val="32"/>
          <w:szCs w:val="32"/>
        </w:rPr>
      </w:pPr>
      <w:del w:id="346" w:author="张新林" w:date="2026-08-06T15:29:00Z">
        <w:r>
          <w:rPr>
            <w:rFonts w:hint="eastAsia" w:ascii="彩虹粗仿宋" w:hAnsi="宋体" w:eastAsia="彩虹粗仿宋"/>
            <w:b/>
            <w:sz w:val="32"/>
            <w:szCs w:val="32"/>
          </w:rPr>
          <w:delText>二、供应商资质要求</w:delText>
        </w:r>
      </w:del>
    </w:p>
    <w:p>
      <w:pPr>
        <w:adjustRightInd w:val="0"/>
        <w:snapToGrid w:val="0"/>
        <w:spacing w:line="360" w:lineRule="auto"/>
        <w:ind w:firstLine="642" w:firstLineChars="200"/>
        <w:rPr>
          <w:del w:id="347" w:author="张新林" w:date="2026-08-06T15:29:00Z"/>
          <w:rFonts w:ascii="彩虹粗仿宋" w:hAnsi="宋体" w:eastAsia="彩虹粗仿宋" w:cs="Times New Roman"/>
          <w:snapToGrid w:val="0"/>
          <w:color w:val="FF0000"/>
          <w:kern w:val="0"/>
          <w:sz w:val="32"/>
          <w:szCs w:val="32"/>
        </w:rPr>
      </w:pPr>
      <w:del w:id="348" w:author="张新林" w:date="2026-08-06T15:29:00Z">
        <w:r>
          <w:rPr>
            <w:rFonts w:hint="eastAsia" w:ascii="彩虹粗仿宋" w:hAnsi="宋体" w:eastAsia="彩虹粗仿宋" w:cs="Times New Roman"/>
            <w:b/>
            <w:snapToGrid w:val="0"/>
            <w:color w:val="FF0000"/>
            <w:kern w:val="0"/>
            <w:sz w:val="32"/>
            <w:szCs w:val="32"/>
          </w:rPr>
          <w:delText>（</w:delText>
        </w:r>
      </w:del>
      <w:del w:id="349" w:author="张新林" w:date="2026-08-06T15:29:00Z">
        <w:r>
          <w:rPr>
            <w:rFonts w:hint="eastAsia" w:ascii="彩虹粗仿宋" w:hAnsi="宋体" w:eastAsia="彩虹粗仿宋" w:cs="Times New Roman"/>
            <w:snapToGrid w:val="0"/>
            <w:color w:val="FF0000"/>
            <w:kern w:val="0"/>
            <w:sz w:val="32"/>
            <w:szCs w:val="32"/>
          </w:rPr>
          <w:delText>包括不限于公司规模、财务状况、相关资质认证等要求。</w:delText>
        </w:r>
      </w:del>
    </w:p>
    <w:p>
      <w:pPr>
        <w:ind w:left="1918" w:leftChars="304" w:hanging="1280" w:hangingChars="400"/>
        <w:rPr>
          <w:del w:id="350" w:author="张新林" w:date="2026-08-06T15:29:00Z"/>
          <w:rFonts w:ascii="彩虹粗仿宋" w:hAnsi="宋体" w:eastAsia="彩虹粗仿宋" w:cs="Times New Roman"/>
          <w:snapToGrid w:val="0"/>
          <w:color w:val="FF0000"/>
          <w:kern w:val="0"/>
          <w:sz w:val="32"/>
          <w:szCs w:val="32"/>
        </w:rPr>
      </w:pPr>
      <w:del w:id="351" w:author="张新林" w:date="2026-08-06T15:29:00Z">
        <w:r>
          <w:rPr>
            <w:rFonts w:hint="eastAsia" w:ascii="彩虹粗仿宋" w:hAnsi="宋体" w:eastAsia="彩虹粗仿宋" w:cs="Times New Roman"/>
            <w:snapToGrid w:val="0"/>
            <w:color w:val="FF0000"/>
            <w:kern w:val="0"/>
            <w:sz w:val="32"/>
            <w:szCs w:val="32"/>
          </w:rPr>
          <w:delText>例如：1.供应商具备有效的X</w:delText>
        </w:r>
      </w:del>
      <w:del w:id="352" w:author="张新林" w:date="2026-08-06T15:29:00Z">
        <w:r>
          <w:rPr>
            <w:rFonts w:ascii="彩虹粗仿宋" w:hAnsi="宋体" w:eastAsia="彩虹粗仿宋" w:cs="Times New Roman"/>
            <w:snapToGrid w:val="0"/>
            <w:color w:val="FF0000"/>
            <w:kern w:val="0"/>
            <w:sz w:val="32"/>
            <w:szCs w:val="32"/>
          </w:rPr>
          <w:delText>XX</w:delText>
        </w:r>
      </w:del>
      <w:del w:id="353" w:author="张新林" w:date="2026-08-06T15:29:00Z">
        <w:r>
          <w:rPr>
            <w:rFonts w:hint="eastAsia" w:ascii="彩虹粗仿宋" w:hAnsi="宋体" w:eastAsia="彩虹粗仿宋" w:cs="Times New Roman"/>
            <w:snapToGrid w:val="0"/>
            <w:color w:val="FF0000"/>
            <w:kern w:val="0"/>
            <w:sz w:val="32"/>
            <w:szCs w:val="32"/>
          </w:rPr>
          <w:delText xml:space="preserve">证书； </w:delText>
        </w:r>
      </w:del>
    </w:p>
    <w:p>
      <w:pPr>
        <w:ind w:left="212" w:leftChars="101" w:firstLine="1440" w:firstLineChars="450"/>
        <w:rPr>
          <w:del w:id="354" w:author="张新林" w:date="2026-08-06T15:29:00Z"/>
          <w:rFonts w:ascii="彩虹粗仿宋" w:hAnsi="宋体" w:eastAsia="彩虹粗仿宋" w:cs="Times New Roman"/>
          <w:snapToGrid w:val="0"/>
          <w:color w:val="FF0000"/>
          <w:kern w:val="0"/>
          <w:sz w:val="32"/>
          <w:szCs w:val="32"/>
        </w:rPr>
      </w:pPr>
      <w:del w:id="355" w:author="张新林" w:date="2026-08-06T15:29:00Z">
        <w:r>
          <w:rPr>
            <w:rFonts w:hint="eastAsia" w:ascii="彩虹粗仿宋" w:hAnsi="宋体" w:eastAsia="彩虹粗仿宋" w:cs="Times New Roman"/>
            <w:snapToGrid w:val="0"/>
            <w:color w:val="FF0000"/>
            <w:kern w:val="0"/>
            <w:sz w:val="32"/>
            <w:szCs w:val="32"/>
          </w:rPr>
          <w:delText>2.供应商在广西区域开设有分支机构（分公司的提供营业执照，办事处的提供以公司名义签署的租赁合同）</w:delText>
        </w:r>
      </w:del>
    </w:p>
    <w:p>
      <w:pPr>
        <w:ind w:firstLine="640" w:firstLineChars="200"/>
        <w:rPr>
          <w:del w:id="356" w:author="张新林" w:date="2026-08-06T15:29:00Z"/>
          <w:rFonts w:ascii="彩虹粗仿宋" w:hAnsi="宋体" w:eastAsia="彩虹粗仿宋" w:cs="Times New Roman"/>
          <w:snapToGrid w:val="0"/>
          <w:color w:val="FF0000"/>
          <w:kern w:val="0"/>
          <w:sz w:val="32"/>
          <w:szCs w:val="32"/>
        </w:rPr>
      </w:pPr>
      <w:del w:id="357" w:author="张新林" w:date="2026-08-06T15:29:00Z">
        <w:r>
          <w:rPr>
            <w:rFonts w:hint="eastAsia" w:ascii="彩虹粗仿宋" w:hAnsi="宋体" w:eastAsia="彩虹粗仿宋" w:cs="Times New Roman"/>
            <w:snapToGrid w:val="0"/>
            <w:color w:val="FF0000"/>
            <w:kern w:val="0"/>
            <w:sz w:val="32"/>
            <w:szCs w:val="32"/>
          </w:rPr>
          <w:delText xml:space="preserve">      3.供应商为拟供货产品的原厂商；</w:delText>
        </w:r>
      </w:del>
    </w:p>
    <w:p>
      <w:pPr>
        <w:ind w:firstLine="1600" w:firstLineChars="500"/>
        <w:rPr>
          <w:del w:id="358" w:author="张新林" w:date="2026-08-06T15:29:00Z"/>
          <w:rFonts w:ascii="彩虹粗仿宋" w:hAnsi="宋体" w:eastAsia="彩虹粗仿宋" w:cs="Times New Roman"/>
          <w:snapToGrid w:val="0"/>
          <w:color w:val="FF0000"/>
          <w:kern w:val="0"/>
          <w:sz w:val="32"/>
          <w:szCs w:val="32"/>
        </w:rPr>
      </w:pPr>
      <w:del w:id="359" w:author="张新林" w:date="2026-08-06T15:29:00Z">
        <w:r>
          <w:rPr>
            <w:rFonts w:hint="eastAsia" w:ascii="彩虹粗仿宋" w:hAnsi="宋体" w:eastAsia="彩虹粗仿宋" w:cs="Times New Roman"/>
            <w:snapToGrid w:val="0"/>
            <w:color w:val="FF0000"/>
            <w:kern w:val="0"/>
            <w:sz w:val="32"/>
            <w:szCs w:val="32"/>
          </w:rPr>
          <w:delText>4.上年度营业收入在XX万元（含）以上的；</w:delText>
        </w:r>
      </w:del>
    </w:p>
    <w:p>
      <w:pPr>
        <w:ind w:firstLine="640" w:firstLineChars="200"/>
        <w:rPr>
          <w:del w:id="360" w:author="张新林" w:date="2026-08-06T15:29:00Z"/>
          <w:rFonts w:ascii="彩虹粗仿宋" w:hAnsi="宋体" w:eastAsia="彩虹粗仿宋" w:cs="Times New Roman"/>
          <w:snapToGrid w:val="0"/>
          <w:color w:val="FF0000"/>
          <w:kern w:val="0"/>
          <w:sz w:val="32"/>
          <w:szCs w:val="32"/>
        </w:rPr>
      </w:pPr>
      <w:del w:id="361" w:author="张新林" w:date="2026-08-06T15:29:00Z">
        <w:r>
          <w:rPr>
            <w:rFonts w:hint="eastAsia" w:ascii="彩虹粗仿宋" w:hAnsi="宋体" w:eastAsia="彩虹粗仿宋" w:cs="Times New Roman"/>
            <w:snapToGrid w:val="0"/>
            <w:color w:val="FF0000"/>
            <w:kern w:val="0"/>
            <w:sz w:val="32"/>
            <w:szCs w:val="32"/>
          </w:rPr>
          <w:delText>资质必须是清晰、具体、可量化的，供应商可以提供证明材料的要求；不能设置无法量化的资质要求：如经验丰富、业内具有名气等；</w:delText>
        </w:r>
      </w:del>
    </w:p>
    <w:p>
      <w:pPr>
        <w:ind w:firstLine="640" w:firstLineChars="200"/>
        <w:rPr>
          <w:del w:id="362" w:author="张新林" w:date="2026-08-06T15:29:00Z"/>
          <w:rFonts w:hint="eastAsia" w:ascii="彩虹粗仿宋" w:hAnsi="宋体" w:eastAsia="彩虹粗仿宋" w:cs="Times New Roman"/>
          <w:snapToGrid w:val="0"/>
          <w:color w:val="FF0000"/>
          <w:kern w:val="0"/>
          <w:sz w:val="32"/>
          <w:szCs w:val="32"/>
        </w:rPr>
      </w:pPr>
      <w:del w:id="363" w:author="张新林" w:date="2026-08-06T15:29:00Z">
        <w:r>
          <w:rPr>
            <w:rFonts w:hint="eastAsia" w:ascii="彩虹粗仿宋" w:hAnsi="宋体" w:eastAsia="彩虹粗仿宋" w:cs="Times New Roman"/>
            <w:snapToGrid w:val="0"/>
            <w:color w:val="FF0000"/>
            <w:kern w:val="0"/>
            <w:sz w:val="32"/>
            <w:szCs w:val="32"/>
          </w:rPr>
          <w:delText>上述资质要求仅为举例，应根据项目实际情况制定供应商资质要求。）</w:delText>
        </w:r>
      </w:del>
    </w:p>
    <w:p>
      <w:pPr>
        <w:ind w:firstLine="642" w:firstLineChars="200"/>
        <w:rPr>
          <w:del w:id="364" w:author="张新林" w:date="2026-08-06T15:29:00Z"/>
          <w:rFonts w:ascii="彩虹粗仿宋" w:hAnsi="宋体" w:eastAsia="彩虹粗仿宋"/>
          <w:b/>
          <w:sz w:val="32"/>
          <w:szCs w:val="32"/>
        </w:rPr>
      </w:pPr>
      <w:del w:id="365" w:author="张新林" w:date="2026-08-06T15:29:00Z">
        <w:r>
          <w:rPr>
            <w:rFonts w:hint="eastAsia" w:ascii="彩虹粗仿宋" w:hAnsi="宋体" w:eastAsia="彩虹粗仿宋" w:cs="Times New Roman"/>
            <w:b/>
            <w:snapToGrid w:val="0"/>
            <w:kern w:val="0"/>
            <w:sz w:val="32"/>
            <w:szCs w:val="32"/>
          </w:rPr>
          <w:delText xml:space="preserve"> </w:delText>
        </w:r>
      </w:del>
      <w:del w:id="366" w:author="张新林" w:date="2026-08-06T15:29:00Z">
        <w:r>
          <w:rPr>
            <w:rFonts w:hint="eastAsia" w:ascii="彩虹粗仿宋" w:hAnsi="宋体" w:eastAsia="彩虹粗仿宋"/>
            <w:b/>
            <w:sz w:val="32"/>
            <w:szCs w:val="32"/>
          </w:rPr>
          <w:delText>三、基本要求：</w:delText>
        </w:r>
      </w:del>
    </w:p>
    <w:p>
      <w:pPr>
        <w:spacing w:line="360" w:lineRule="auto"/>
        <w:ind w:firstLine="640" w:firstLineChars="200"/>
        <w:rPr>
          <w:del w:id="367" w:author="张新林" w:date="2026-08-06T15:29:00Z"/>
          <w:rFonts w:ascii="彩虹粗仿宋" w:hAnsi="宋体" w:eastAsia="彩虹粗仿宋"/>
          <w:sz w:val="32"/>
          <w:szCs w:val="32"/>
        </w:rPr>
      </w:pPr>
      <w:del w:id="368" w:author="张新林" w:date="2026-08-06T15:29:00Z">
        <w:r>
          <w:rPr>
            <w:rFonts w:hint="eastAsia" w:ascii="彩虹粗仿宋" w:hAnsi="宋体" w:eastAsia="彩虹粗仿宋"/>
            <w:sz w:val="32"/>
            <w:szCs w:val="32"/>
          </w:rPr>
          <w:delText>1.软件产品必须具有在中国境内的正式合法使用权和销售权；</w:delText>
        </w:r>
      </w:del>
    </w:p>
    <w:p>
      <w:pPr>
        <w:spacing w:line="360" w:lineRule="auto"/>
        <w:ind w:firstLine="640" w:firstLineChars="200"/>
        <w:rPr>
          <w:del w:id="369" w:author="张新林" w:date="2026-08-06T15:29:00Z"/>
          <w:rFonts w:ascii="彩虹粗仿宋" w:hAnsi="宋体" w:eastAsia="彩虹粗仿宋"/>
          <w:sz w:val="32"/>
          <w:szCs w:val="32"/>
        </w:rPr>
      </w:pPr>
      <w:del w:id="370" w:author="张新林" w:date="2026-08-06T15:29:00Z">
        <w:r>
          <w:rPr>
            <w:rFonts w:hint="eastAsia" w:ascii="彩虹粗仿宋" w:hAnsi="宋体" w:eastAsia="彩虹粗仿宋"/>
            <w:sz w:val="32"/>
            <w:szCs w:val="32"/>
          </w:rPr>
          <w:delText>2.软件产品在国内有可靠的技术支持力量；</w:delText>
        </w:r>
      </w:del>
    </w:p>
    <w:p>
      <w:pPr>
        <w:spacing w:line="360" w:lineRule="auto"/>
        <w:ind w:firstLine="640" w:firstLineChars="200"/>
        <w:rPr>
          <w:del w:id="371" w:author="张新林" w:date="2026-08-06T15:29:00Z"/>
          <w:rFonts w:ascii="彩虹粗仿宋" w:hAnsi="宋体" w:eastAsia="彩虹粗仿宋"/>
          <w:sz w:val="32"/>
          <w:szCs w:val="32"/>
        </w:rPr>
      </w:pPr>
      <w:del w:id="372" w:author="张新林" w:date="2026-08-06T15:29:00Z">
        <w:r>
          <w:rPr>
            <w:rFonts w:hint="eastAsia" w:ascii="彩虹粗仿宋" w:hAnsi="宋体" w:eastAsia="彩虹粗仿宋"/>
            <w:sz w:val="32"/>
            <w:szCs w:val="32"/>
          </w:rPr>
          <w:delText>3.软件产品必须为正式版本；</w:delText>
        </w:r>
      </w:del>
    </w:p>
    <w:p>
      <w:pPr>
        <w:spacing w:line="360" w:lineRule="auto"/>
        <w:ind w:firstLine="640" w:firstLineChars="200"/>
        <w:rPr>
          <w:del w:id="373" w:author="张新林" w:date="2026-08-06T15:29:00Z"/>
          <w:rFonts w:ascii="彩虹粗仿宋" w:hAnsi="宋体" w:eastAsia="彩虹粗仿宋"/>
          <w:sz w:val="32"/>
          <w:szCs w:val="32"/>
        </w:rPr>
      </w:pPr>
      <w:del w:id="374" w:author="张新林" w:date="2026-08-06T15:29:00Z">
        <w:r>
          <w:rPr>
            <w:rFonts w:hint="eastAsia" w:ascii="彩虹粗仿宋" w:hAnsi="宋体" w:eastAsia="彩虹粗仿宋"/>
            <w:sz w:val="32"/>
            <w:szCs w:val="32"/>
          </w:rPr>
          <w:delText>4.软件产品必须具有完整的技术资料。</w:delText>
        </w:r>
      </w:del>
    </w:p>
    <w:p>
      <w:pPr>
        <w:spacing w:line="360" w:lineRule="auto"/>
        <w:ind w:firstLine="640" w:firstLineChars="200"/>
        <w:rPr>
          <w:del w:id="375" w:author="张新林" w:date="2026-08-06T15:29:00Z"/>
          <w:rFonts w:ascii="彩虹粗仿宋" w:hAnsi="宋体" w:eastAsia="彩虹粗仿宋"/>
          <w:color w:val="548DD4"/>
          <w:sz w:val="32"/>
          <w:szCs w:val="32"/>
        </w:rPr>
      </w:pPr>
      <w:del w:id="376" w:author="张新林" w:date="2026-08-06T15:29:00Z">
        <w:r>
          <w:rPr>
            <w:rFonts w:hint="eastAsia" w:ascii="彩虹粗仿宋" w:hAnsi="宋体" w:eastAsia="彩虹粗仿宋"/>
            <w:color w:val="548DD4"/>
            <w:sz w:val="32"/>
            <w:szCs w:val="32"/>
          </w:rPr>
          <w:delText>5</w:delText>
        </w:r>
      </w:del>
      <w:del w:id="377" w:author="张新林" w:date="2026-08-06T15:29:00Z">
        <w:r>
          <w:rPr>
            <w:rFonts w:ascii="彩虹粗仿宋" w:hAnsi="宋体" w:eastAsia="彩虹粗仿宋"/>
            <w:color w:val="548DD4"/>
            <w:sz w:val="32"/>
            <w:szCs w:val="32"/>
          </w:rPr>
          <w:delText>.</w:delText>
        </w:r>
      </w:del>
      <w:del w:id="378" w:author="张新林" w:date="2026-08-06T15:29:00Z">
        <w:r>
          <w:rPr>
            <w:rFonts w:hint="eastAsia" w:ascii="彩虹粗仿宋" w:hAnsi="宋体" w:eastAsia="彩虹粗仿宋"/>
            <w:color w:val="548DD4"/>
            <w:sz w:val="32"/>
            <w:szCs w:val="32"/>
          </w:rPr>
          <w:delText>本次采购的软件系统应</w:delText>
        </w:r>
      </w:del>
      <w:del w:id="379" w:author="张新林" w:date="2026-08-06T15:29:00Z">
        <w:r>
          <w:rPr>
            <w:rFonts w:hint="eastAsia" w:ascii="彩虹粗仿宋" w:hAnsi="宋体" w:eastAsia="彩虹粗仿宋"/>
            <w:color w:val="548DD4"/>
            <w:kern w:val="0"/>
            <w:sz w:val="32"/>
            <w:szCs w:val="32"/>
          </w:rPr>
          <w:delText>当具备我行要求的功能，且不存在任何侵犯第三方知识产权的情形，软件系统</w:delText>
        </w:r>
      </w:del>
      <w:del w:id="380" w:author="张新林" w:date="2026-08-06T15:29:00Z">
        <w:r>
          <w:rPr>
            <w:rFonts w:hint="eastAsia" w:ascii="彩虹粗仿宋" w:hAnsi="宋体" w:eastAsia="彩虹粗仿宋"/>
            <w:color w:val="548DD4"/>
            <w:sz w:val="32"/>
            <w:szCs w:val="32"/>
          </w:rPr>
          <w:delText>所有权归属中国建设银行xx分行。</w:delText>
        </w:r>
      </w:del>
    </w:p>
    <w:p>
      <w:pPr>
        <w:spacing w:line="360" w:lineRule="auto"/>
        <w:ind w:firstLine="642" w:firstLineChars="200"/>
        <w:rPr>
          <w:del w:id="381" w:author="张新林" w:date="2026-08-06T15:29:00Z"/>
          <w:rFonts w:ascii="彩虹粗仿宋" w:hAnsi="宋体" w:eastAsia="彩虹粗仿宋"/>
          <w:sz w:val="32"/>
          <w:szCs w:val="32"/>
        </w:rPr>
      </w:pPr>
      <w:del w:id="382" w:author="张新林" w:date="2026-08-06T15:29:00Z">
        <w:r>
          <w:rPr>
            <w:rFonts w:hint="eastAsia" w:ascii="彩虹粗仿宋" w:hAnsi="宋体" w:eastAsia="彩虹粗仿宋"/>
            <w:b/>
            <w:sz w:val="32"/>
            <w:szCs w:val="32"/>
          </w:rPr>
          <w:delText>四、技术要求</w:delText>
        </w:r>
      </w:del>
      <w:del w:id="383" w:author="张新林" w:date="2026-08-06T15:29:00Z">
        <w:r>
          <w:rPr>
            <w:rFonts w:hint="eastAsia" w:ascii="彩虹粗仿宋" w:hAnsi="宋体" w:eastAsia="彩虹粗仿宋"/>
            <w:color w:val="FF0000"/>
            <w:sz w:val="32"/>
            <w:szCs w:val="32"/>
          </w:rPr>
          <w:delText>（包括不限于支持软件运行的平台支持要求、性能要求等）</w:delText>
        </w:r>
      </w:del>
    </w:p>
    <w:p>
      <w:pPr>
        <w:spacing w:line="360" w:lineRule="auto"/>
        <w:ind w:firstLine="642" w:firstLineChars="200"/>
        <w:rPr>
          <w:del w:id="384" w:author="张新林" w:date="2026-08-06T15:29:00Z"/>
          <w:rFonts w:ascii="彩虹粗仿宋" w:hAnsi="宋体" w:eastAsia="彩虹粗仿宋"/>
          <w:sz w:val="32"/>
          <w:szCs w:val="32"/>
        </w:rPr>
      </w:pPr>
      <w:del w:id="385" w:author="张新林" w:date="2026-08-06T15:29:00Z">
        <w:r>
          <w:rPr>
            <w:rFonts w:hint="eastAsia" w:ascii="彩虹粗仿宋" w:hAnsi="宋体" w:eastAsia="彩虹粗仿宋" w:cs="Times New Roman"/>
            <w:b/>
            <w:snapToGrid w:val="0"/>
            <w:kern w:val="0"/>
            <w:sz w:val="32"/>
            <w:szCs w:val="32"/>
          </w:rPr>
          <w:delText>五</w:delText>
        </w:r>
      </w:del>
      <w:del w:id="386" w:author="张新林" w:date="2026-08-06T15:29:00Z">
        <w:r>
          <w:rPr>
            <w:rFonts w:hint="eastAsia" w:ascii="彩虹粗仿宋" w:hAnsi="宋体" w:eastAsia="彩虹粗仿宋"/>
            <w:b/>
            <w:sz w:val="32"/>
            <w:szCs w:val="32"/>
          </w:rPr>
          <w:delText>、交付日期及验收标准等</w:delText>
        </w:r>
      </w:del>
      <w:del w:id="387" w:author="张新林" w:date="2026-08-06T15:29:00Z">
        <w:r>
          <w:rPr>
            <w:rFonts w:hint="eastAsia" w:ascii="彩虹粗仿宋" w:hAnsi="宋体" w:eastAsia="彩虹粗仿宋"/>
            <w:sz w:val="32"/>
            <w:szCs w:val="32"/>
          </w:rPr>
          <w:delText>。</w:delText>
        </w:r>
      </w:del>
    </w:p>
    <w:p>
      <w:pPr>
        <w:adjustRightInd w:val="0"/>
        <w:snapToGrid w:val="0"/>
        <w:spacing w:line="360" w:lineRule="auto"/>
        <w:ind w:firstLine="642" w:firstLineChars="200"/>
        <w:rPr>
          <w:del w:id="388" w:author="张新林" w:date="2026-08-06T15:29:00Z"/>
          <w:rFonts w:ascii="彩虹粗仿宋" w:hAnsi="宋体" w:eastAsia="彩虹粗仿宋" w:cs="Times New Roman"/>
          <w:b/>
          <w:snapToGrid w:val="0"/>
          <w:color w:val="548DD4"/>
          <w:kern w:val="0"/>
          <w:sz w:val="32"/>
          <w:szCs w:val="32"/>
        </w:rPr>
      </w:pPr>
      <w:del w:id="389" w:author="张新林" w:date="2026-08-06T15:29:00Z">
        <w:r>
          <w:rPr>
            <w:rFonts w:hint="eastAsia" w:ascii="彩虹粗仿宋" w:hAnsi="宋体" w:eastAsia="彩虹粗仿宋" w:cs="Times New Roman"/>
            <w:b/>
            <w:snapToGrid w:val="0"/>
            <w:kern w:val="0"/>
            <w:sz w:val="32"/>
            <w:szCs w:val="32"/>
          </w:rPr>
          <w:delText>六、款项支付要求</w:delText>
        </w:r>
      </w:del>
      <w:del w:id="390" w:author="张新林" w:date="2026-08-06T15:29:00Z">
        <w:r>
          <w:rPr>
            <w:rFonts w:hint="eastAsia" w:ascii="彩虹粗仿宋" w:hAnsi="宋体" w:eastAsia="彩虹粗仿宋" w:cs="Times New Roman"/>
            <w:b/>
            <w:snapToGrid w:val="0"/>
            <w:color w:val="FF0000"/>
            <w:kern w:val="0"/>
            <w:sz w:val="32"/>
            <w:szCs w:val="32"/>
          </w:rPr>
          <w:delText>（包括不限于付款时间、付款比例、付款条件、付款方式、增值税专用发票等）。</w:delText>
        </w:r>
      </w:del>
      <w:del w:id="391" w:author="张新林" w:date="2026-08-06T15:29:00Z">
        <w:r>
          <w:rPr>
            <w:rFonts w:hint="eastAsia" w:ascii="彩虹粗仿宋" w:hAnsi="宋体" w:eastAsia="彩虹粗仿宋" w:cs="Times New Roman"/>
            <w:snapToGrid w:val="0"/>
            <w:color w:val="548DD4"/>
            <w:kern w:val="0"/>
            <w:sz w:val="32"/>
            <w:szCs w:val="32"/>
          </w:rPr>
          <w:delText>增值税专用发票开票要求：供应商所开具的本项目软件系统增值税专用发票须为系统或软件产品销售发票，我行不接受开票内容为软件开发服务的增值税专用发票。</w:delText>
        </w:r>
      </w:del>
      <w:del w:id="392" w:author="张新林" w:date="2026-08-06T15:29:00Z">
        <w:r>
          <w:rPr>
            <w:rFonts w:hint="eastAsia" w:ascii="彩虹粗仿宋" w:hAnsi="宋体" w:eastAsia="彩虹粗仿宋" w:cs="Times New Roman"/>
            <w:b/>
            <w:snapToGrid w:val="0"/>
            <w:color w:val="FF0000"/>
            <w:kern w:val="0"/>
            <w:sz w:val="32"/>
            <w:szCs w:val="32"/>
          </w:rPr>
          <w:delText xml:space="preserve"> </w:delText>
        </w:r>
      </w:del>
    </w:p>
    <w:p>
      <w:pPr>
        <w:adjustRightInd w:val="0"/>
        <w:snapToGrid w:val="0"/>
        <w:spacing w:line="360" w:lineRule="auto"/>
        <w:ind w:firstLine="642" w:firstLineChars="200"/>
        <w:rPr>
          <w:del w:id="393" w:author="张新林" w:date="2026-08-06T15:29:00Z"/>
          <w:rFonts w:ascii="彩虹粗仿宋" w:hAnsi="宋体" w:eastAsia="彩虹粗仿宋" w:cs="Times New Roman"/>
          <w:b/>
          <w:snapToGrid w:val="0"/>
          <w:kern w:val="0"/>
          <w:sz w:val="32"/>
          <w:szCs w:val="32"/>
        </w:rPr>
      </w:pPr>
      <w:del w:id="394" w:author="张新林" w:date="2026-08-06T15:29:00Z">
        <w:r>
          <w:rPr>
            <w:rFonts w:hint="eastAsia" w:ascii="彩虹粗仿宋" w:hAnsi="宋体" w:eastAsia="彩虹粗仿宋"/>
            <w:b/>
            <w:sz w:val="32"/>
            <w:szCs w:val="32"/>
          </w:rPr>
          <w:delText>七</w:delText>
        </w:r>
      </w:del>
      <w:del w:id="395" w:author="张新林" w:date="2026-08-06T15:29:00Z">
        <w:r>
          <w:rPr>
            <w:rFonts w:hint="eastAsia" w:ascii="彩虹粗仿宋" w:hAnsi="宋体" w:eastAsia="彩虹粗仿宋" w:cs="Times New Roman"/>
            <w:b/>
            <w:snapToGrid w:val="0"/>
            <w:kern w:val="0"/>
            <w:sz w:val="32"/>
            <w:szCs w:val="32"/>
          </w:rPr>
          <w:delText>、报价要求</w:delText>
        </w:r>
      </w:del>
      <w:del w:id="396" w:author="张新林" w:date="2026-08-06T15:29:00Z">
        <w:r>
          <w:rPr>
            <w:rFonts w:hint="eastAsia" w:ascii="彩虹粗仿宋" w:hAnsi="宋体" w:eastAsia="彩虹粗仿宋" w:cs="Times New Roman"/>
            <w:b/>
            <w:snapToGrid w:val="0"/>
            <w:color w:val="FF0000"/>
            <w:kern w:val="0"/>
            <w:sz w:val="32"/>
            <w:szCs w:val="32"/>
          </w:rPr>
          <w:delText>（报价表、报价格式、计量单位等）</w:delText>
        </w:r>
      </w:del>
    </w:p>
    <w:p>
      <w:pPr>
        <w:adjustRightInd w:val="0"/>
        <w:snapToGrid w:val="0"/>
        <w:spacing w:line="360" w:lineRule="auto"/>
        <w:ind w:firstLine="640" w:firstLineChars="200"/>
        <w:rPr>
          <w:del w:id="397" w:author="张新林" w:date="2026-08-06T15:29:00Z"/>
          <w:rFonts w:ascii="彩虹粗仿宋" w:hAnsi="宋体" w:eastAsia="彩虹粗仿宋" w:cs="Times New Roman"/>
          <w:b/>
          <w:snapToGrid w:val="0"/>
          <w:color w:val="FF0000"/>
          <w:kern w:val="0"/>
          <w:sz w:val="32"/>
          <w:szCs w:val="32"/>
        </w:rPr>
      </w:pPr>
      <w:del w:id="398" w:author="张新林" w:date="2026-08-06T15:29:00Z">
        <w:r>
          <w:rPr>
            <w:rFonts w:hint="eastAsia" w:ascii="彩虹粗仿宋" w:hAnsi="宋体" w:eastAsia="彩虹粗仿宋"/>
            <w:sz w:val="32"/>
            <w:szCs w:val="32"/>
          </w:rPr>
          <w:delText>八</w:delText>
        </w:r>
      </w:del>
      <w:del w:id="399" w:author="张新林" w:date="2026-08-06T15:29:00Z">
        <w:r>
          <w:rPr>
            <w:rFonts w:hint="eastAsia" w:ascii="彩虹粗仿宋" w:hAnsi="宋体" w:eastAsia="彩虹粗仿宋"/>
            <w:b/>
            <w:sz w:val="32"/>
            <w:szCs w:val="32"/>
          </w:rPr>
          <w:delText>、</w:delText>
        </w:r>
      </w:del>
      <w:del w:id="400" w:author="张新林" w:date="2026-08-06T15:29:00Z">
        <w:r>
          <w:rPr>
            <w:rFonts w:hint="eastAsia" w:ascii="彩虹粗仿宋" w:hAnsi="宋体" w:eastAsia="彩虹粗仿宋" w:cs="Times New Roman"/>
            <w:b/>
            <w:snapToGrid w:val="0"/>
            <w:kern w:val="0"/>
            <w:sz w:val="32"/>
            <w:szCs w:val="32"/>
          </w:rPr>
          <w:delText>售后服务要求</w:delText>
        </w:r>
      </w:del>
      <w:del w:id="401" w:author="张新林" w:date="2026-08-06T15:29:00Z">
        <w:r>
          <w:rPr>
            <w:rFonts w:hint="eastAsia" w:ascii="彩虹粗仿宋" w:hAnsi="宋体" w:eastAsia="彩虹粗仿宋" w:cs="Times New Roman"/>
            <w:b/>
            <w:snapToGrid w:val="0"/>
            <w:color w:val="FF0000"/>
            <w:kern w:val="0"/>
            <w:sz w:val="32"/>
            <w:szCs w:val="32"/>
          </w:rPr>
          <w:delText>（包括不限于售后服务机构、免费维保期限、售后服务内容、售后服务支持方式、维修响应时间、到达故障现场时间、故障修复时间、培训要求等内容）</w:delText>
        </w:r>
      </w:del>
    </w:p>
    <w:p>
      <w:pPr>
        <w:spacing w:line="360" w:lineRule="auto"/>
        <w:ind w:firstLine="642" w:firstLineChars="200"/>
        <w:rPr>
          <w:rFonts w:hint="eastAsia" w:ascii="Calibri" w:hAnsi="Calibri" w:eastAsia="宋体"/>
        </w:rPr>
      </w:pPr>
      <w:del w:id="402" w:author="张新林" w:date="2026-08-06T15:29:00Z">
        <w:r>
          <w:rPr>
            <w:rFonts w:hint="eastAsia" w:ascii="彩虹粗仿宋" w:hAnsi="宋体" w:eastAsia="彩虹粗仿宋"/>
            <w:b/>
            <w:sz w:val="32"/>
            <w:szCs w:val="32"/>
          </w:rPr>
          <w:delText>九、其他要求</w:delText>
        </w:r>
      </w:del>
      <w:del w:id="403" w:author="张新林" w:date="2026-08-06T15:29:00Z">
        <w:r>
          <w:rPr>
            <w:rFonts w:hint="eastAsia" w:ascii="彩虹粗仿宋" w:hAnsi="宋体" w:eastAsia="彩虹粗仿宋"/>
            <w:color w:val="FF0000"/>
            <w:sz w:val="32"/>
            <w:szCs w:val="32"/>
          </w:rPr>
          <w:delText>(如没有则删除)</w:delText>
        </w:r>
      </w:del>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方正宋体-人口信息-P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彩虹小标宋">
    <w:panose1 w:val="03000509000000000000"/>
    <w:charset w:val="86"/>
    <w:family w:val="script"/>
    <w:pitch w:val="default"/>
    <w:sig w:usb0="00000001" w:usb1="080E0000" w:usb2="00000000" w:usb3="00000000" w:csb0="00040000" w:csb1="00000000"/>
  </w:font>
  <w:font w:name="彩虹黑体">
    <w:panose1 w:val="03000509000000000000"/>
    <w:charset w:val="86"/>
    <w:family w:val="auto"/>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方正宋体-人口信息-P2">
    <w:panose1 w:val="03000509000000000000"/>
    <w:charset w:val="86"/>
    <w:family w:val="auto"/>
    <w:pitch w:val="default"/>
    <w:sig w:usb0="10002003" w:usb1="BB1E0800" w:usb2="000A004E" w:usb3="00000000" w:csb0="003C0041" w:csb1="A008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张新林">
    <w15:presenceInfo w15:providerId="None" w15:userId="张新林"/>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revisionView w:markup="0"/>
  <w:documentProtection w:enforcement="0"/>
  <w:defaultTabStop w:val="420"/>
  <w:hyphenationZone w:val="360"/>
  <w:displayHorizontalDrawingGridEvery w:val="1"/>
  <w:displayVerticalDrawingGridEvery w:val="1"/>
  <w:characterSpacingControl w:val="doNotCompress"/>
  <w:compat>
    <w:doNotLeaveBackslashAlon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KGWebUrl" w:val="http://10.216.195.55:/pshare/inner/LJC/file/file/getFileStreamById"/>
  </w:docVars>
  <w:rsids>
    <w:rsidRoot w:val="006322DD"/>
    <w:rsid w:val="00266FDA"/>
    <w:rsid w:val="00373423"/>
    <w:rsid w:val="005A216C"/>
    <w:rsid w:val="006322DD"/>
    <w:rsid w:val="00665BF6"/>
    <w:rsid w:val="007C3A6F"/>
    <w:rsid w:val="00BE2CDD"/>
    <w:rsid w:val="00DE6DFD"/>
    <w:rsid w:val="00F616E5"/>
    <w:rsid w:val="79FB3FB4"/>
    <w:rsid w:val="7BE10059"/>
    <w:rsid w:val="7DFA9500"/>
    <w:rsid w:val="FFFFC94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unhideWhenUsed/>
    <w:uiPriority w:val="1"/>
  </w:style>
  <w:style w:type="table" w:default="1" w:styleId="4">
    <w:name w:val="Normal Table"/>
    <w:unhideWhenUsed/>
    <w:uiPriority w:val="99"/>
    <w:tblPr>
      <w:tblStyle w:val="4"/>
      <w:tblCellMar>
        <w:top w:w="0" w:type="dxa"/>
        <w:left w:w="108" w:type="dxa"/>
        <w:bottom w:w="0" w:type="dxa"/>
        <w:right w:w="108" w:type="dxa"/>
      </w:tblCellMar>
    </w:tblPr>
  </w:style>
  <w:style w:type="paragraph" w:styleId="2">
    <w:name w:val="footer"/>
    <w:basedOn w:val="1"/>
    <w:link w:val="6"/>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脚 字符"/>
    <w:basedOn w:val="5"/>
    <w:link w:val="2"/>
    <w:uiPriority w:val="99"/>
    <w:rPr>
      <w:sz w:val="18"/>
      <w:szCs w:val="18"/>
    </w:rPr>
  </w:style>
  <w:style w:type="character" w:customStyle="1" w:styleId="7">
    <w:name w:val="页眉 字符"/>
    <w:basedOn w:val="5"/>
    <w:link w:val="3"/>
    <w:uiPriority w:val="99"/>
    <w:rPr>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8</Pages>
  <Words>400</Words>
  <Characters>404</Characters>
  <Lines>23</Lines>
  <Paragraphs>23</Paragraphs>
  <TotalTime>9</TotalTime>
  <ScaleCrop>false</ScaleCrop>
  <LinksUpToDate>false</LinksUpToDate>
  <CharactersWithSpaces>781</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2019-04-01T08:13:00Z</dcterms:created>
  <dc:creator>Apache POI</dc:creator>
  <cp:lastModifiedBy>ccb</cp:lastModifiedBy>
  <dcterms:modified xsi:type="dcterms:W3CDTF">2026-08-25T09:28:27Z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7B1A71E3D7CA89D3BBEF8C6AC23B36DA_43</vt:lpwstr>
  </property>
</Properties>
</file>