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bidi w:val="0"/>
        <w:spacing w:line="587" w:lineRule="atLeast"/>
        <w:jc w:val="center"/>
        <w:textAlignment w:val="auto"/>
        <w:rPr>
          <w:rFonts w:ascii="彩虹小标宋" w:hAnsi="宋体" w:eastAsia="彩虹小标宋" w:cs="Times New Roman"/>
          <w:bCs/>
          <w:snapToGrid w:val="0"/>
          <w:color w:val="auto"/>
          <w:kern w:val="0"/>
          <w:sz w:val="44"/>
          <w:szCs w:val="44"/>
        </w:rPr>
      </w:pPr>
      <w:r>
        <w:rPr>
          <w:rFonts w:hint="eastAsia" w:ascii="彩虹小标宋" w:hAnsi="宋体" w:eastAsia="彩虹小标宋" w:cs="Times New Roman"/>
          <w:bCs/>
          <w:snapToGrid w:val="0"/>
          <w:color w:val="auto"/>
          <w:kern w:val="0"/>
          <w:sz w:val="44"/>
          <w:szCs w:val="44"/>
          <w:lang w:val="en-US" w:eastAsia="zh-CN"/>
        </w:rPr>
        <w:t>2026-2027年全区办公楼消防检测</w:t>
      </w:r>
      <w:r>
        <w:rPr>
          <w:rFonts w:hint="eastAsia" w:ascii="彩虹小标宋" w:hAnsi="宋体" w:eastAsia="彩虹小标宋" w:cs="Times New Roman"/>
          <w:bCs/>
          <w:snapToGrid w:val="0"/>
          <w:color w:val="auto"/>
          <w:kern w:val="0"/>
          <w:sz w:val="44"/>
          <w:szCs w:val="44"/>
        </w:rPr>
        <w:t>服务采购需求</w:t>
      </w:r>
    </w:p>
    <w:p>
      <w:pPr>
        <w:keepNext w:val="0"/>
        <w:keepLines w:val="0"/>
        <w:pageBreakBefore w:val="0"/>
        <w:kinsoku/>
        <w:wordWrap/>
        <w:overflowPunct/>
        <w:topLinePunct w:val="0"/>
        <w:bidi w:val="0"/>
        <w:spacing w:line="587" w:lineRule="atLeast"/>
        <w:ind w:firstLine="645"/>
        <w:jc w:val="left"/>
        <w:textAlignment w:val="auto"/>
        <w:rPr>
          <w:rFonts w:hint="eastAsia" w:ascii="彩虹粗仿宋" w:hAnsi="宋体" w:eastAsia="彩虹粗仿宋" w:cs="Times New Roman"/>
          <w:b/>
          <w:snapToGrid w:val="0"/>
          <w:color w:val="auto"/>
          <w:kern w:val="0"/>
          <w:sz w:val="32"/>
          <w:szCs w:val="32"/>
        </w:rPr>
      </w:pPr>
    </w:p>
    <w:p>
      <w:pPr>
        <w:keepNext w:val="0"/>
        <w:keepLines w:val="0"/>
        <w:pageBreakBefore w:val="0"/>
        <w:numPr>
          <w:ilvl w:val="0"/>
          <w:numId w:val="0"/>
        </w:numPr>
        <w:kinsoku/>
        <w:wordWrap/>
        <w:overflowPunct/>
        <w:topLinePunct w:val="0"/>
        <w:bidi w:val="0"/>
        <w:spacing w:line="587" w:lineRule="atLeast"/>
        <w:ind w:firstLine="640" w:firstLineChars="200"/>
        <w:jc w:val="left"/>
        <w:textAlignment w:val="auto"/>
        <w:rPr>
          <w:rFonts w:hint="eastAsia" w:ascii="彩虹黑体" w:hAnsi="彩虹黑体" w:eastAsia="彩虹黑体" w:cs="彩虹黑体"/>
          <w:b w:val="0"/>
          <w:bCs/>
          <w:snapToGrid w:val="0"/>
          <w:color w:val="auto"/>
          <w:kern w:val="0"/>
          <w:sz w:val="32"/>
          <w:szCs w:val="32"/>
        </w:rPr>
      </w:pPr>
      <w:r>
        <w:rPr>
          <w:rFonts w:hint="eastAsia" w:ascii="彩虹黑体" w:hAnsi="彩虹黑体" w:eastAsia="彩虹黑体" w:cs="彩虹黑体"/>
          <w:b w:val="0"/>
          <w:bCs/>
          <w:snapToGrid w:val="0"/>
          <w:color w:val="auto"/>
          <w:kern w:val="0"/>
          <w:sz w:val="32"/>
          <w:szCs w:val="32"/>
          <w:lang w:eastAsia="zh-CN"/>
        </w:rPr>
        <w:t>一、</w:t>
      </w:r>
      <w:r>
        <w:rPr>
          <w:rFonts w:hint="eastAsia" w:ascii="彩虹黑体" w:hAnsi="彩虹黑体" w:eastAsia="彩虹黑体" w:cs="彩虹黑体"/>
          <w:b w:val="0"/>
          <w:bCs/>
          <w:snapToGrid w:val="0"/>
          <w:color w:val="auto"/>
          <w:kern w:val="0"/>
          <w:sz w:val="32"/>
          <w:szCs w:val="32"/>
        </w:rPr>
        <w:t>服务内容</w:t>
      </w:r>
    </w:p>
    <w:p>
      <w:pPr>
        <w:pStyle w:val="5"/>
        <w:keepNext w:val="0"/>
        <w:keepLines w:val="0"/>
        <w:pageBreakBefore w:val="0"/>
        <w:widowControl/>
        <w:numPr>
          <w:ilvl w:val="0"/>
          <w:numId w:val="0"/>
        </w:numPr>
        <w:suppressLineNumbers w:val="0"/>
        <w:kinsoku/>
        <w:wordWrap/>
        <w:overflowPunct/>
        <w:topLinePunct w:val="0"/>
        <w:bidi w:val="0"/>
        <w:spacing w:line="587" w:lineRule="atLeast"/>
        <w:ind w:left="0" w:leftChars="0" w:firstLine="620" w:firstLineChars="200"/>
        <w:jc w:val="left"/>
        <w:textAlignment w:val="auto"/>
        <w:rPr>
          <w:rFonts w:hint="eastAsia" w:ascii="彩虹粗仿宋" w:hAnsi="彩虹粗仿宋" w:eastAsia="彩虹粗仿宋" w:cs="彩虹粗仿宋"/>
          <w:color w:val="auto"/>
          <w:sz w:val="31"/>
          <w:szCs w:val="31"/>
        </w:rPr>
      </w:pPr>
      <w:r>
        <w:rPr>
          <w:rFonts w:ascii="彩虹粗仿宋" w:hAnsi="彩虹粗仿宋" w:eastAsia="彩虹粗仿宋" w:cs="彩虹粗仿宋"/>
          <w:color w:val="auto"/>
          <w:sz w:val="31"/>
          <w:szCs w:val="31"/>
        </w:rPr>
        <w:t>根据《中华人民共和国消防法》第十</w:t>
      </w:r>
      <w:bookmarkStart w:id="0" w:name="_GoBack"/>
      <w:bookmarkEnd w:id="0"/>
      <w:r>
        <w:rPr>
          <w:rFonts w:ascii="彩虹粗仿宋" w:hAnsi="彩虹粗仿宋" w:eastAsia="彩虹粗仿宋" w:cs="彩虹粗仿宋"/>
          <w:color w:val="auto"/>
          <w:sz w:val="31"/>
          <w:szCs w:val="31"/>
        </w:rPr>
        <w:t>六条</w:t>
      </w:r>
      <w:r>
        <w:rPr>
          <w:rFonts w:hint="eastAsia" w:ascii="彩虹粗仿宋" w:hAnsi="彩虹粗仿宋" w:eastAsia="彩虹粗仿宋" w:cs="彩虹粗仿宋"/>
          <w:color w:val="auto"/>
          <w:sz w:val="31"/>
          <w:szCs w:val="31"/>
        </w:rPr>
        <w:t>规定，</w:t>
      </w:r>
      <w:r>
        <w:rPr>
          <w:rFonts w:hint="eastAsia" w:ascii="彩虹粗仿宋" w:hAnsi="彩虹粗仿宋" w:eastAsia="彩虹粗仿宋" w:cs="彩虹粗仿宋"/>
          <w:color w:val="auto"/>
          <w:sz w:val="31"/>
          <w:szCs w:val="31"/>
          <w:lang w:eastAsia="zh-CN"/>
        </w:rPr>
        <w:t>对</w:t>
      </w:r>
      <w:r>
        <w:rPr>
          <w:rFonts w:hint="eastAsia" w:ascii="彩虹粗仿宋" w:hAnsi="彩虹粗仿宋" w:eastAsia="彩虹粗仿宋" w:cs="彩虹粗仿宋"/>
          <w:color w:val="auto"/>
          <w:sz w:val="31"/>
          <w:szCs w:val="31"/>
        </w:rPr>
        <w:t>全辖</w:t>
      </w:r>
      <w:r>
        <w:rPr>
          <w:rFonts w:hint="eastAsia" w:ascii="彩虹粗仿宋" w:hAnsi="彩虹粗仿宋" w:eastAsia="彩虹粗仿宋" w:cs="彩虹粗仿宋"/>
          <w:color w:val="auto"/>
          <w:kern w:val="0"/>
          <w:sz w:val="31"/>
          <w:szCs w:val="31"/>
          <w:lang w:val="en-US" w:eastAsia="zh-CN" w:bidi="ar"/>
        </w:rPr>
        <w:t>办公楼等建筑消防设施每年</w:t>
      </w:r>
      <w:r>
        <w:rPr>
          <w:rFonts w:hint="eastAsia" w:ascii="彩虹粗仿宋" w:hAnsi="彩虹粗仿宋" w:eastAsia="彩虹粗仿宋" w:cs="彩虹粗仿宋"/>
          <w:color w:val="auto"/>
          <w:sz w:val="31"/>
          <w:szCs w:val="31"/>
        </w:rPr>
        <w:t>进行一次全面检测。</w:t>
      </w:r>
      <w:r>
        <w:commentReference w:id="0"/>
      </w:r>
      <w:r>
        <w:rPr>
          <w:rFonts w:hint="eastAsia" w:ascii="彩虹粗仿宋" w:hAnsi="彩虹粗仿宋" w:eastAsia="彩虹粗仿宋" w:cs="彩虹粗仿宋"/>
          <w:color w:val="auto"/>
          <w:sz w:val="31"/>
          <w:szCs w:val="31"/>
          <w:lang w:eastAsia="zh-CN"/>
        </w:rPr>
        <w:t>本项目服务期限两年。</w:t>
      </w:r>
    </w:p>
    <w:p>
      <w:pPr>
        <w:keepNext w:val="0"/>
        <w:keepLines w:val="0"/>
        <w:pageBreakBefore w:val="0"/>
        <w:kinsoku/>
        <w:wordWrap/>
        <w:overflowPunct/>
        <w:topLinePunct w:val="0"/>
        <w:bidi w:val="0"/>
        <w:adjustRightInd w:val="0"/>
        <w:snapToGrid w:val="0"/>
        <w:spacing w:line="587" w:lineRule="atLeast"/>
        <w:ind w:firstLine="640" w:firstLineChars="200"/>
        <w:jc w:val="left"/>
        <w:textAlignment w:val="auto"/>
        <w:rPr>
          <w:rFonts w:hint="eastAsia" w:ascii="彩虹黑体" w:hAnsi="彩虹黑体" w:eastAsia="彩虹黑体" w:cs="彩虹黑体"/>
          <w:b w:val="0"/>
          <w:bCs/>
          <w:snapToGrid w:val="0"/>
          <w:color w:val="auto"/>
          <w:kern w:val="0"/>
          <w:sz w:val="32"/>
          <w:szCs w:val="32"/>
        </w:rPr>
      </w:pPr>
      <w:r>
        <w:rPr>
          <w:rFonts w:hint="eastAsia" w:ascii="彩虹黑体" w:hAnsi="彩虹黑体" w:eastAsia="彩虹黑体" w:cs="彩虹黑体"/>
          <w:b w:val="0"/>
          <w:bCs/>
          <w:snapToGrid w:val="0"/>
          <w:color w:val="auto"/>
          <w:kern w:val="0"/>
          <w:sz w:val="32"/>
          <w:szCs w:val="32"/>
        </w:rPr>
        <w:t>二、供应商资质要求</w:t>
      </w:r>
    </w:p>
    <w:p>
      <w:pPr>
        <w:pStyle w:val="12"/>
        <w:keepNext w:val="0"/>
        <w:keepLines w:val="0"/>
        <w:pageBreakBefore w:val="0"/>
        <w:kinsoku/>
        <w:wordWrap/>
        <w:overflowPunct/>
        <w:topLinePunct w:val="0"/>
        <w:autoSpaceDE/>
        <w:autoSpaceDN/>
        <w:bidi w:val="0"/>
        <w:spacing w:line="587" w:lineRule="atLeast"/>
        <w:ind w:left="420" w:leftChars="200" w:firstLine="0" w:firstLineChars="0"/>
        <w:jc w:val="left"/>
        <w:textAlignment w:val="auto"/>
        <w:rPr>
          <w:rFonts w:hint="eastAsia" w:ascii="彩虹楷体" w:hAnsi="彩虹楷体" w:eastAsia="彩虹楷体" w:cs="彩虹楷体"/>
          <w:b/>
          <w:bCs/>
          <w:sz w:val="32"/>
          <w:szCs w:val="32"/>
          <w:highlight w:val="none"/>
          <w:lang w:eastAsia="zh-CN"/>
        </w:rPr>
      </w:pPr>
      <w:r>
        <w:rPr>
          <w:rFonts w:hint="eastAsia" w:ascii="彩虹楷体" w:hAnsi="彩虹楷体" w:eastAsia="彩虹楷体" w:cs="彩虹楷体"/>
          <w:b/>
          <w:bCs/>
          <w:sz w:val="32"/>
          <w:szCs w:val="32"/>
          <w:highlight w:val="none"/>
        </w:rPr>
        <w:t>（一）资质要求</w:t>
      </w:r>
    </w:p>
    <w:p>
      <w:pPr>
        <w:pStyle w:val="12"/>
        <w:keepNext w:val="0"/>
        <w:keepLines w:val="0"/>
        <w:pageBreakBefore w:val="0"/>
        <w:kinsoku/>
        <w:wordWrap/>
        <w:overflowPunct/>
        <w:topLinePunct w:val="0"/>
        <w:autoSpaceDE/>
        <w:autoSpaceDN/>
        <w:bidi w:val="0"/>
        <w:spacing w:line="587" w:lineRule="atLeast"/>
        <w:ind w:firstLine="640"/>
        <w:jc w:val="left"/>
        <w:textAlignment w:val="auto"/>
        <w:rPr>
          <w:rFonts w:hint="eastAsia" w:ascii="彩虹粗仿宋" w:eastAsia="彩虹粗仿宋"/>
          <w:color w:val="auto"/>
          <w:sz w:val="32"/>
          <w:szCs w:val="32"/>
          <w:lang w:eastAsia="zh-CN"/>
        </w:rPr>
      </w:pPr>
      <w:r>
        <w:rPr>
          <w:rFonts w:hint="eastAsia" w:ascii="彩虹楷体" w:hAnsi="彩虹楷体" w:eastAsia="彩虹楷体" w:cs="彩虹楷体"/>
          <w:sz w:val="32"/>
          <w:szCs w:val="32"/>
          <w:highlight w:val="none"/>
        </w:rPr>
        <w:t>1.</w:t>
      </w:r>
      <w:r>
        <w:rPr>
          <w:rFonts w:hint="eastAsia" w:eastAsia="彩虹粗仿宋" w:cs="Calibri"/>
          <w:sz w:val="32"/>
          <w:szCs w:val="32"/>
          <w:highlight w:val="none"/>
        </w:rPr>
        <w:t>供应商</w:t>
      </w:r>
      <w:r>
        <w:rPr>
          <w:rFonts w:hint="eastAsia" w:ascii="彩虹粗仿宋" w:eastAsia="彩虹粗仿宋" w:cs="彩虹粗仿宋"/>
          <w:sz w:val="32"/>
          <w:szCs w:val="32"/>
          <w:highlight w:val="none"/>
        </w:rPr>
        <w:t>应具有独立承担民事责任的能力</w:t>
      </w:r>
      <w:r>
        <w:rPr>
          <w:rFonts w:hint="eastAsia" w:ascii="彩虹粗仿宋" w:eastAsia="彩虹粗仿宋" w:cs="彩虹粗仿宋"/>
          <w:sz w:val="32"/>
          <w:szCs w:val="32"/>
          <w:highlight w:val="none"/>
          <w:lang w:eastAsia="zh-CN"/>
        </w:rPr>
        <w:t>。</w:t>
      </w:r>
    </w:p>
    <w:p>
      <w:pPr>
        <w:keepNext w:val="0"/>
        <w:keepLines w:val="0"/>
        <w:pageBreakBefore w:val="0"/>
        <w:kinsoku/>
        <w:wordWrap/>
        <w:overflowPunct/>
        <w:topLinePunct w:val="0"/>
        <w:bidi w:val="0"/>
        <w:spacing w:line="587" w:lineRule="atLeast"/>
        <w:ind w:firstLine="640" w:firstLineChars="200"/>
        <w:jc w:val="left"/>
        <w:textAlignment w:val="auto"/>
        <w:rPr>
          <w:rFonts w:ascii="彩虹粗仿宋" w:hAnsi="宋体" w:eastAsia="彩虹粗仿宋"/>
          <w:snapToGrid w:val="0"/>
          <w:color w:val="auto"/>
          <w:kern w:val="0"/>
          <w:sz w:val="32"/>
          <w:szCs w:val="32"/>
        </w:rPr>
      </w:pPr>
      <w:r>
        <w:rPr>
          <w:rFonts w:hint="eastAsia" w:ascii="彩虹粗仿宋" w:eastAsia="彩虹粗仿宋"/>
          <w:color w:val="auto"/>
          <w:sz w:val="32"/>
          <w:szCs w:val="32"/>
          <w:lang w:val="en-US" w:eastAsia="zh-CN"/>
        </w:rPr>
        <w:t>2</w:t>
      </w:r>
      <w:r>
        <w:rPr>
          <w:rFonts w:hint="eastAsia" w:ascii="彩虹粗仿宋" w:eastAsia="彩虹粗仿宋"/>
          <w:color w:val="auto"/>
          <w:sz w:val="32"/>
          <w:szCs w:val="32"/>
        </w:rPr>
        <w:t>.</w:t>
      </w:r>
      <w:r>
        <w:rPr>
          <w:rFonts w:hint="eastAsia" w:ascii="彩虹粗仿宋" w:eastAsia="彩虹粗仿宋" w:cs="彩虹粗仿宋"/>
          <w:sz w:val="32"/>
          <w:szCs w:val="32"/>
          <w:highlight w:val="none"/>
        </w:rPr>
        <w:t>供应商应</w:t>
      </w:r>
      <w:r>
        <w:rPr>
          <w:rFonts w:hint="eastAsia" w:ascii="彩虹粗仿宋" w:eastAsia="彩虹粗仿宋" w:cs="彩虹粗仿宋"/>
          <w:sz w:val="32"/>
          <w:szCs w:val="32"/>
          <w:highlight w:val="none"/>
          <w:lang w:eastAsia="zh-CN"/>
        </w:rPr>
        <w:t>将</w:t>
      </w:r>
      <w:r>
        <w:rPr>
          <w:rFonts w:hint="eastAsia" w:ascii="彩虹粗仿宋" w:eastAsia="彩虹粗仿宋"/>
          <w:color w:val="auto"/>
          <w:sz w:val="32"/>
          <w:szCs w:val="32"/>
        </w:rPr>
        <w:t>供应商信息和执业情况录入“社会消防技术服务信息系统”</w:t>
      </w:r>
      <w:r>
        <w:rPr>
          <w:rFonts w:hint="eastAsia" w:ascii="彩虹粗仿宋" w:eastAsia="彩虹粗仿宋"/>
          <w:color w:val="auto"/>
          <w:sz w:val="32"/>
          <w:szCs w:val="32"/>
          <w:lang w:eastAsia="zh-CN"/>
        </w:rPr>
        <w:t>“广西社会消防技术服务机构业务信息管理系统”且</w:t>
      </w:r>
      <w:r>
        <w:rPr>
          <w:rFonts w:hint="eastAsia" w:ascii="彩虹粗仿宋" w:hAnsi="宋体" w:eastAsia="彩虹粗仿宋"/>
          <w:snapToGrid w:val="0"/>
          <w:color w:val="auto"/>
          <w:kern w:val="0"/>
          <w:sz w:val="32"/>
          <w:szCs w:val="32"/>
        </w:rPr>
        <w:t>状态显示正常</w:t>
      </w:r>
      <w:r>
        <w:rPr>
          <w:rFonts w:hint="eastAsia" w:ascii="彩虹粗仿宋" w:hAnsi="宋体" w:eastAsia="彩虹粗仿宋"/>
          <w:snapToGrid w:val="0"/>
          <w:color w:val="auto"/>
          <w:kern w:val="0"/>
          <w:sz w:val="32"/>
          <w:szCs w:val="32"/>
          <w:lang w:eastAsia="zh-CN"/>
        </w:rPr>
        <w:t>，</w:t>
      </w:r>
      <w:r>
        <w:rPr>
          <w:rFonts w:hint="eastAsia" w:ascii="彩虹粗仿宋" w:eastAsia="彩虹粗仿宋" w:cs="彩虹粗仿宋"/>
          <w:sz w:val="32"/>
          <w:szCs w:val="32"/>
          <w:highlight w:val="none"/>
        </w:rPr>
        <w:t>服务类型包括消防设施</w:t>
      </w:r>
      <w:r>
        <w:rPr>
          <w:rFonts w:hint="eastAsia" w:ascii="彩虹粗仿宋" w:eastAsia="彩虹粗仿宋" w:cs="彩虹粗仿宋"/>
          <w:sz w:val="32"/>
          <w:szCs w:val="32"/>
          <w:highlight w:val="none"/>
          <w:lang w:eastAsia="zh-CN"/>
        </w:rPr>
        <w:t>维护服务</w:t>
      </w:r>
      <w:r>
        <w:rPr>
          <w:rFonts w:hint="eastAsia" w:ascii="彩虹粗仿宋" w:eastAsia="彩虹粗仿宋" w:cs="彩虹粗仿宋"/>
          <w:sz w:val="32"/>
          <w:szCs w:val="32"/>
          <w:highlight w:val="none"/>
        </w:rPr>
        <w:t>检测。</w:t>
      </w:r>
      <w:r>
        <w:rPr>
          <w:rFonts w:hint="eastAsia" w:ascii="彩虹粗仿宋" w:hAnsi="宋体" w:eastAsia="彩虹粗仿宋"/>
          <w:snapToGrid w:val="0"/>
          <w:color w:val="auto"/>
          <w:kern w:val="0"/>
          <w:sz w:val="32"/>
          <w:szCs w:val="32"/>
        </w:rPr>
        <w:t>（提供平台截图）</w:t>
      </w:r>
    </w:p>
    <w:p>
      <w:pPr>
        <w:pStyle w:val="5"/>
        <w:keepNext w:val="0"/>
        <w:keepLines w:val="0"/>
        <w:pageBreakBefore w:val="0"/>
        <w:kinsoku/>
        <w:wordWrap/>
        <w:overflowPunct/>
        <w:topLinePunct w:val="0"/>
        <w:bidi w:val="0"/>
        <w:spacing w:line="587" w:lineRule="atLeast"/>
        <w:ind w:firstLine="640"/>
        <w:jc w:val="left"/>
        <w:textAlignment w:val="auto"/>
        <w:rPr>
          <w:rFonts w:hint="eastAsia" w:ascii="彩虹粗仿宋" w:eastAsia="彩虹粗仿宋"/>
          <w:snapToGrid w:val="0"/>
          <w:color w:val="auto"/>
          <w:sz w:val="32"/>
          <w:szCs w:val="32"/>
        </w:rPr>
      </w:pPr>
      <w:r>
        <w:rPr>
          <w:rFonts w:hint="eastAsia" w:ascii="彩虹粗仿宋" w:eastAsia="彩虹粗仿宋"/>
          <w:color w:val="auto"/>
          <w:sz w:val="32"/>
          <w:szCs w:val="32"/>
          <w:lang w:val="en-US" w:eastAsia="zh-CN"/>
        </w:rPr>
        <w:t>3</w:t>
      </w:r>
      <w:r>
        <w:rPr>
          <w:rFonts w:hint="eastAsia" w:ascii="彩虹粗仿宋" w:eastAsia="彩虹粗仿宋"/>
          <w:color w:val="auto"/>
          <w:sz w:val="32"/>
          <w:szCs w:val="32"/>
        </w:rPr>
        <w:t>.</w:t>
      </w:r>
      <w:r>
        <w:rPr>
          <w:rFonts w:hint="eastAsia" w:ascii="彩虹粗仿宋" w:eastAsia="彩虹粗仿宋"/>
          <w:color w:val="auto"/>
          <w:sz w:val="32"/>
          <w:szCs w:val="32"/>
          <w:lang w:eastAsia="zh-CN"/>
        </w:rPr>
        <w:t>供应商</w:t>
      </w:r>
      <w:r>
        <w:rPr>
          <w:rFonts w:hint="eastAsia" w:ascii="彩虹粗仿宋" w:eastAsia="彩虹粗仿宋"/>
          <w:color w:val="auto"/>
          <w:sz w:val="32"/>
          <w:szCs w:val="32"/>
        </w:rPr>
        <w:t>提供</w:t>
      </w:r>
      <w:r>
        <w:rPr>
          <w:rFonts w:hint="eastAsia" w:ascii="彩虹粗仿宋" w:eastAsia="彩虹粗仿宋"/>
          <w:color w:val="auto"/>
          <w:sz w:val="32"/>
          <w:szCs w:val="32"/>
          <w:lang w:val="en-US" w:eastAsia="zh-CN"/>
        </w:rPr>
        <w:t>2024年1月以来不少于</w:t>
      </w:r>
      <w:r>
        <w:rPr>
          <w:rFonts w:hint="eastAsia" w:ascii="彩虹粗仿宋" w:eastAsia="彩虹粗仿宋" w:cs="彩虹粗仿宋"/>
          <w:sz w:val="32"/>
          <w:szCs w:val="32"/>
          <w:highlight w:val="none"/>
        </w:rPr>
        <w:t>两个消防维护服务案例，单个案例金额</w:t>
      </w:r>
      <w:ins w:id="0" w:author="石明慧" w:date="2026-08-04T09:37:00Z">
        <w:r>
          <w:rPr>
            <w:rFonts w:hint="eastAsia" w:ascii="彩虹粗仿宋" w:eastAsia="彩虹粗仿宋" w:cs="彩虹粗仿宋"/>
            <w:sz w:val="32"/>
            <w:szCs w:val="32"/>
            <w:highlight w:val="none"/>
            <w:lang w:eastAsia="zh-CN"/>
          </w:rPr>
          <w:t>不</w:t>
        </w:r>
      </w:ins>
      <w:r>
        <w:rPr>
          <w:rFonts w:hint="eastAsia" w:ascii="彩虹粗仿宋" w:eastAsia="彩虹粗仿宋" w:cs="彩虹粗仿宋"/>
          <w:sz w:val="32"/>
          <w:szCs w:val="32"/>
          <w:highlight w:val="none"/>
        </w:rPr>
        <w:t>低于</w:t>
      </w:r>
      <w:r>
        <w:rPr>
          <w:rFonts w:hint="eastAsia" w:ascii="彩虹粗仿宋" w:eastAsia="彩虹粗仿宋" w:cs="彩虹粗仿宋"/>
          <w:sz w:val="32"/>
          <w:szCs w:val="32"/>
          <w:highlight w:val="none"/>
          <w:lang w:val="en-US" w:eastAsia="zh-CN"/>
        </w:rPr>
        <w:t>10万元</w:t>
      </w:r>
      <w:r>
        <w:rPr>
          <w:rFonts w:hint="eastAsia" w:ascii="彩虹粗仿宋" w:eastAsia="彩虹粗仿宋" w:cs="彩虹粗仿宋"/>
          <w:sz w:val="32"/>
          <w:szCs w:val="32"/>
          <w:highlight w:val="none"/>
        </w:rPr>
        <w:t>。</w:t>
      </w:r>
      <w:r>
        <w:rPr>
          <w:rFonts w:hint="eastAsia" w:ascii="彩虹粗仿宋" w:eastAsia="彩虹粗仿宋"/>
          <w:snapToGrid w:val="0"/>
          <w:color w:val="auto"/>
          <w:sz w:val="32"/>
          <w:szCs w:val="32"/>
        </w:rPr>
        <w:t>（</w:t>
      </w:r>
      <w:ins w:id="1" w:author="石明慧" w:date="2026-08-04T09:37:00Z">
        <w:r>
          <w:rPr>
            <w:rFonts w:hint="eastAsia" w:ascii="彩虹粗仿宋" w:eastAsia="彩虹粗仿宋"/>
            <w:snapToGrid w:val="0"/>
            <w:color w:val="auto"/>
            <w:sz w:val="32"/>
            <w:szCs w:val="32"/>
          </w:rPr>
          <w:t>提供合同关键页及合同对应的结算发票</w:t>
        </w:r>
      </w:ins>
      <w:del w:id="2" w:author="石明慧" w:date="2026-08-04T09:37:00Z">
        <w:r>
          <w:rPr>
            <w:rFonts w:hint="eastAsia" w:ascii="彩虹粗仿宋" w:eastAsia="彩虹粗仿宋"/>
            <w:snapToGrid w:val="0"/>
            <w:color w:val="auto"/>
            <w:sz w:val="32"/>
            <w:szCs w:val="32"/>
          </w:rPr>
          <w:delText>提供合同关键页</w:delText>
        </w:r>
      </w:del>
      <w:del w:id="3" w:author="石明慧" w:date="2026-08-04T09:37:00Z">
        <w:r>
          <w:rPr>
            <w:rFonts w:hint="eastAsia" w:ascii="彩虹粗仿宋" w:eastAsia="彩虹粗仿宋"/>
            <w:snapToGrid w:val="0"/>
            <w:color w:val="auto"/>
            <w:sz w:val="32"/>
            <w:szCs w:val="32"/>
            <w:lang w:eastAsia="zh-CN"/>
          </w:rPr>
          <w:delText>及</w:delText>
        </w:r>
      </w:del>
      <w:del w:id="4" w:author="石明慧" w:date="2026-08-04T09:37:00Z">
        <w:commentRangeStart w:id="1"/>
        <w:r>
          <w:rPr>
            <w:rFonts w:hint="eastAsia" w:ascii="彩虹粗仿宋" w:hAnsi="彩虹粗仿宋" w:eastAsia="彩虹粗仿宋" w:cs="彩虹粗仿宋"/>
            <w:snapToGrid w:val="0"/>
            <w:color w:val="auto"/>
            <w:sz w:val="32"/>
            <w:szCs w:val="32"/>
            <w:lang w:eastAsia="zh-CN"/>
          </w:rPr>
          <w:delText>发票</w:delText>
        </w:r>
        <w:commentRangeEnd w:id="1"/>
      </w:del>
      <w:del w:id="5" w:author="石明慧" w:date="2026-08-04T09:37:00Z">
        <w:r>
          <w:rPr>
            <w:rFonts w:hint="eastAsia" w:ascii="彩虹粗仿宋" w:hAnsi="彩虹粗仿宋" w:eastAsia="彩虹粗仿宋" w:cs="彩虹粗仿宋"/>
            <w:snapToGrid w:val="0"/>
            <w:color w:val="auto"/>
            <w:sz w:val="32"/>
            <w:szCs w:val="32"/>
          </w:rPr>
          <w:commentReference w:id="1"/>
        </w:r>
      </w:del>
      <w:del w:id="6" w:author="石明慧" w:date="2026-08-04T09:37:00Z">
        <w:r>
          <w:rPr>
            <w:rFonts w:hint="eastAsia" w:ascii="彩虹粗仿宋" w:hAnsi="彩虹粗仿宋" w:eastAsia="彩虹粗仿宋" w:cs="彩虹粗仿宋"/>
            <w:snapToGrid w:val="0"/>
            <w:color w:val="auto"/>
            <w:sz w:val="32"/>
            <w:szCs w:val="32"/>
            <w:lang w:eastAsia="zh-CN"/>
          </w:rPr>
          <w:delText>（金额不限）</w:delText>
        </w:r>
      </w:del>
      <w:r>
        <w:rPr>
          <w:rFonts w:hint="eastAsia" w:ascii="彩虹粗仿宋" w:eastAsia="彩虹粗仿宋"/>
          <w:snapToGrid w:val="0"/>
          <w:color w:val="auto"/>
          <w:sz w:val="32"/>
          <w:szCs w:val="32"/>
        </w:rPr>
        <w:t>）</w:t>
      </w:r>
    </w:p>
    <w:p>
      <w:pPr>
        <w:keepNext w:val="0"/>
        <w:keepLines w:val="0"/>
        <w:pageBreakBefore w:val="0"/>
        <w:numPr>
          <w:ilvl w:val="0"/>
          <w:numId w:val="0"/>
        </w:numPr>
        <w:kinsoku/>
        <w:wordWrap/>
        <w:overflowPunct/>
        <w:topLinePunct w:val="0"/>
        <w:bidi w:val="0"/>
        <w:adjustRightInd w:val="0"/>
        <w:snapToGrid w:val="0"/>
        <w:spacing w:line="587" w:lineRule="atLeast"/>
        <w:ind w:left="840" w:leftChars="0"/>
        <w:jc w:val="left"/>
        <w:textAlignment w:val="auto"/>
        <w:rPr>
          <w:rFonts w:hint="eastAsia" w:ascii="彩虹黑体" w:hAnsi="彩虹黑体" w:eastAsia="彩虹黑体" w:cs="彩虹黑体"/>
          <w:b w:val="0"/>
          <w:bCs/>
          <w:snapToGrid w:val="0"/>
          <w:color w:val="auto"/>
          <w:kern w:val="0"/>
          <w:sz w:val="32"/>
          <w:szCs w:val="32"/>
        </w:rPr>
      </w:pPr>
      <w:r>
        <w:rPr>
          <w:rFonts w:hint="eastAsia" w:ascii="彩虹黑体" w:hAnsi="彩虹黑体" w:eastAsia="彩虹黑体" w:cs="彩虹黑体"/>
          <w:b w:val="0"/>
          <w:bCs/>
          <w:snapToGrid w:val="0"/>
          <w:color w:val="auto"/>
          <w:kern w:val="0"/>
          <w:sz w:val="32"/>
          <w:szCs w:val="32"/>
          <w:lang w:eastAsia="zh-CN"/>
        </w:rPr>
        <w:t>三、</w:t>
      </w:r>
      <w:r>
        <w:rPr>
          <w:rFonts w:hint="eastAsia" w:ascii="彩虹黑体" w:hAnsi="彩虹黑体" w:eastAsia="彩虹黑体" w:cs="彩虹黑体"/>
          <w:b w:val="0"/>
          <w:bCs/>
          <w:snapToGrid w:val="0"/>
          <w:color w:val="auto"/>
          <w:kern w:val="0"/>
          <w:sz w:val="32"/>
          <w:szCs w:val="32"/>
        </w:rPr>
        <w:t>服务质量要求</w:t>
      </w:r>
    </w:p>
    <w:p>
      <w:pPr>
        <w:keepNext w:val="0"/>
        <w:keepLines w:val="0"/>
        <w:pageBreakBefore w:val="0"/>
        <w:numPr>
          <w:ilvl w:val="0"/>
          <w:numId w:val="0"/>
        </w:numPr>
        <w:kinsoku/>
        <w:wordWrap/>
        <w:overflowPunct/>
        <w:topLinePunct w:val="0"/>
        <w:bidi w:val="0"/>
        <w:adjustRightInd w:val="0"/>
        <w:snapToGrid w:val="0"/>
        <w:spacing w:line="587" w:lineRule="atLeast"/>
        <w:ind w:left="645" w:leftChars="0"/>
        <w:jc w:val="left"/>
        <w:textAlignment w:val="auto"/>
        <w:rPr>
          <w:rFonts w:hint="eastAsia" w:ascii="彩虹楷体" w:hAnsi="彩虹楷体" w:eastAsia="彩虹楷体" w:cs="彩虹楷体"/>
          <w:b/>
          <w:bCs/>
          <w:snapToGrid w:val="0"/>
          <w:color w:val="auto"/>
          <w:kern w:val="0"/>
          <w:sz w:val="32"/>
          <w:szCs w:val="32"/>
          <w:lang w:eastAsia="zh-CN"/>
        </w:rPr>
      </w:pPr>
      <w:r>
        <w:rPr>
          <w:rFonts w:hint="eastAsia" w:ascii="彩虹楷体" w:hAnsi="彩虹楷体" w:eastAsia="彩虹楷体" w:cs="彩虹楷体"/>
          <w:b/>
          <w:bCs/>
          <w:snapToGrid w:val="0"/>
          <w:color w:val="auto"/>
          <w:kern w:val="0"/>
          <w:sz w:val="32"/>
          <w:szCs w:val="32"/>
          <w:lang w:eastAsia="zh-CN"/>
        </w:rPr>
        <w:t>（一）服务内容要求</w:t>
      </w:r>
    </w:p>
    <w:p>
      <w:pPr>
        <w:keepNext w:val="0"/>
        <w:keepLines w:val="0"/>
        <w:pageBreakBefore w:val="0"/>
        <w:kinsoku/>
        <w:wordWrap/>
        <w:overflowPunct/>
        <w:topLinePunct w:val="0"/>
        <w:bidi w:val="0"/>
        <w:adjustRightInd w:val="0"/>
        <w:snapToGrid w:val="0"/>
        <w:spacing w:line="587" w:lineRule="atLeast"/>
        <w:ind w:firstLine="640" w:firstLineChars="200"/>
        <w:jc w:val="left"/>
        <w:textAlignment w:val="auto"/>
        <w:rPr>
          <w:rFonts w:hint="eastAsia" w:ascii="彩虹粗仿宋" w:hAnsi="宋体" w:eastAsia="彩虹粗仿宋"/>
          <w:snapToGrid w:val="0"/>
          <w:color w:val="auto"/>
          <w:kern w:val="0"/>
          <w:sz w:val="32"/>
          <w:szCs w:val="32"/>
        </w:rPr>
      </w:pPr>
      <w:r>
        <w:rPr>
          <w:rFonts w:hint="eastAsia" w:ascii="彩虹粗仿宋" w:hAnsi="宋体" w:eastAsia="彩虹粗仿宋"/>
          <w:snapToGrid w:val="0"/>
          <w:color w:val="auto"/>
          <w:kern w:val="0"/>
          <w:sz w:val="32"/>
          <w:szCs w:val="32"/>
        </w:rPr>
        <w:t>1</w:t>
      </w:r>
      <w:r>
        <w:rPr>
          <w:rFonts w:ascii="彩虹粗仿宋" w:hAnsi="宋体" w:eastAsia="彩虹粗仿宋"/>
          <w:snapToGrid w:val="0"/>
          <w:color w:val="auto"/>
          <w:kern w:val="0"/>
          <w:sz w:val="32"/>
          <w:szCs w:val="32"/>
        </w:rPr>
        <w:t>.</w:t>
      </w:r>
      <w:r>
        <w:rPr>
          <w:rFonts w:hint="eastAsia" w:ascii="彩虹粗仿宋" w:eastAsia="彩虹粗仿宋"/>
          <w:color w:val="auto"/>
          <w:sz w:val="32"/>
          <w:szCs w:val="32"/>
        </w:rPr>
        <w:t xml:space="preserve"> 消防年度检测</w:t>
      </w:r>
      <w:r>
        <w:rPr>
          <w:rFonts w:hint="eastAsia" w:ascii="彩虹粗仿宋" w:hAnsi="宋体" w:eastAsia="彩虹粗仿宋"/>
          <w:snapToGrid w:val="0"/>
          <w:color w:val="auto"/>
          <w:kern w:val="0"/>
          <w:sz w:val="32"/>
          <w:szCs w:val="32"/>
        </w:rPr>
        <w:t>规范依据：检测工作必须严格依据现行有效的国家及地方消防技术规范、标准执行，主要依据包括但不限于：</w:t>
      </w:r>
      <w:r>
        <w:rPr>
          <w:rFonts w:hint="eastAsia" w:ascii="彩虹粗仿宋" w:hAnsi="宋体" w:eastAsia="彩虹粗仿宋"/>
          <w:snapToGrid w:val="0"/>
          <w:color w:val="auto"/>
          <w:kern w:val="0"/>
          <w:sz w:val="32"/>
          <w:szCs w:val="32"/>
          <w:lang w:eastAsia="zh-CN"/>
        </w:rPr>
        <w:t>《</w:t>
      </w:r>
      <w:r>
        <w:rPr>
          <w:rFonts w:hint="eastAsia" w:ascii="彩虹粗仿宋" w:hAnsi="宋体" w:eastAsia="彩虹粗仿宋"/>
          <w:snapToGrid w:val="0"/>
          <w:color w:val="auto"/>
          <w:kern w:val="0"/>
          <w:sz w:val="32"/>
          <w:szCs w:val="32"/>
        </w:rPr>
        <w:t>建筑消防设施检测技术规程》(GA 503)、《消防设施通用规范》(GB 55036)、《建筑防火通用规范》(GB 55037)、《火灾自动报警系统设计规范》(GB 50116) 及施工验收规范、《自动喷水灭火系统设计规范》(GB 50084) 及施工验收规范、《气体灭火系统设计规范》(GB 50370) 及施工验收规范、及施工验收规范、《建筑防烟排烟系统技术标准》(GB 51251) 及施工验收规范、《消防应急照明和疏散指示系统技术标准》(GB 51309)</w:t>
      </w:r>
    </w:p>
    <w:p>
      <w:pPr>
        <w:keepNext w:val="0"/>
        <w:keepLines w:val="0"/>
        <w:pageBreakBefore w:val="0"/>
        <w:kinsoku/>
        <w:wordWrap/>
        <w:overflowPunct/>
        <w:topLinePunct w:val="0"/>
        <w:bidi w:val="0"/>
        <w:adjustRightInd w:val="0"/>
        <w:snapToGrid w:val="0"/>
        <w:spacing w:line="587" w:lineRule="atLeast"/>
        <w:ind w:firstLine="640" w:firstLineChars="200"/>
        <w:jc w:val="left"/>
        <w:textAlignment w:val="auto"/>
        <w:rPr>
          <w:rFonts w:ascii="彩虹粗仿宋" w:hAnsi="宋体" w:eastAsia="彩虹粗仿宋"/>
          <w:snapToGrid w:val="0"/>
          <w:color w:val="auto"/>
          <w:kern w:val="0"/>
          <w:sz w:val="32"/>
          <w:szCs w:val="32"/>
        </w:rPr>
      </w:pPr>
      <w:r>
        <w:rPr>
          <w:rFonts w:hint="eastAsia" w:ascii="彩虹粗仿宋" w:hAnsi="宋体" w:eastAsia="彩虹粗仿宋"/>
          <w:snapToGrid w:val="0"/>
          <w:color w:val="auto"/>
          <w:kern w:val="0"/>
          <w:sz w:val="32"/>
          <w:szCs w:val="32"/>
        </w:rPr>
        <w:t>2</w:t>
      </w:r>
      <w:r>
        <w:rPr>
          <w:rFonts w:ascii="彩虹粗仿宋" w:hAnsi="宋体" w:eastAsia="彩虹粗仿宋"/>
          <w:snapToGrid w:val="0"/>
          <w:color w:val="auto"/>
          <w:kern w:val="0"/>
          <w:sz w:val="32"/>
          <w:szCs w:val="32"/>
        </w:rPr>
        <w:t>.</w:t>
      </w:r>
      <w:r>
        <w:rPr>
          <w:rFonts w:hint="eastAsia" w:ascii="彩虹粗仿宋" w:hAnsi="宋体" w:eastAsia="彩虹粗仿宋"/>
          <w:snapToGrid w:val="0"/>
          <w:color w:val="auto"/>
          <w:kern w:val="0"/>
          <w:sz w:val="32"/>
          <w:szCs w:val="32"/>
        </w:rPr>
        <w:t>消防年度检测范围：办公楼内所有消防设施系统。包括但不限于：火灾自动报警及联动控制系统、自动喷水灭火系统、消火栓系统、气体灭火系统、防烟排烟系统、应急照明和疏散指示系统、消防供配电、消防电梯、防火门、防火卷帘、防火窗、灭火器、消防通讯系统（消防电话、应急广播）、厨房自动灭火系统、火灾报警系统等。检测应覆盖系统所有关键组件及联动功能。</w:t>
      </w:r>
    </w:p>
    <w:p>
      <w:pPr>
        <w:keepNext w:val="0"/>
        <w:keepLines w:val="0"/>
        <w:pageBreakBefore w:val="0"/>
        <w:kinsoku/>
        <w:wordWrap/>
        <w:overflowPunct/>
        <w:topLinePunct w:val="0"/>
        <w:bidi w:val="0"/>
        <w:adjustRightInd w:val="0"/>
        <w:snapToGrid w:val="0"/>
        <w:spacing w:line="587" w:lineRule="atLeast"/>
        <w:ind w:firstLine="640" w:firstLineChars="200"/>
        <w:jc w:val="left"/>
        <w:textAlignment w:val="auto"/>
        <w:rPr>
          <w:rFonts w:ascii="彩虹粗仿宋" w:hAnsi="宋体" w:eastAsia="彩虹粗仿宋"/>
          <w:snapToGrid w:val="0"/>
          <w:color w:val="auto"/>
          <w:kern w:val="0"/>
          <w:sz w:val="32"/>
          <w:szCs w:val="32"/>
        </w:rPr>
      </w:pPr>
      <w:r>
        <w:rPr>
          <w:rFonts w:ascii="彩虹粗仿宋" w:hAnsi="宋体" w:eastAsia="彩虹粗仿宋"/>
          <w:snapToGrid w:val="0"/>
          <w:color w:val="auto"/>
          <w:kern w:val="0"/>
          <w:sz w:val="32"/>
          <w:szCs w:val="32"/>
        </w:rPr>
        <w:t>3.</w:t>
      </w:r>
      <w:r>
        <w:rPr>
          <w:rFonts w:hint="eastAsia" w:ascii="彩虹粗仿宋" w:eastAsia="彩虹粗仿宋"/>
          <w:color w:val="auto"/>
          <w:sz w:val="32"/>
          <w:szCs w:val="32"/>
        </w:rPr>
        <w:t>消防年度</w:t>
      </w:r>
      <w:r>
        <w:rPr>
          <w:rFonts w:hint="eastAsia" w:ascii="彩虹粗仿宋" w:hAnsi="宋体" w:eastAsia="彩虹粗仿宋"/>
          <w:snapToGrid w:val="0"/>
          <w:color w:val="auto"/>
          <w:kern w:val="0"/>
          <w:sz w:val="32"/>
          <w:szCs w:val="32"/>
        </w:rPr>
        <w:t>检测方法：应采用目测、功能测试、仪器测量、模拟联动测试等多种方法相结合的方式进行检测。在安全可控的前提下，功能测试和联动测试应尽可能模拟真实火灾情况。严禁仅进行外观检查或资料核查代替实际功能测试。</w:t>
      </w:r>
    </w:p>
    <w:p>
      <w:pPr>
        <w:keepNext w:val="0"/>
        <w:keepLines w:val="0"/>
        <w:pageBreakBefore w:val="0"/>
        <w:kinsoku/>
        <w:wordWrap/>
        <w:overflowPunct/>
        <w:topLinePunct w:val="0"/>
        <w:bidi w:val="0"/>
        <w:adjustRightInd w:val="0"/>
        <w:snapToGrid w:val="0"/>
        <w:spacing w:line="587" w:lineRule="atLeast"/>
        <w:ind w:firstLine="640" w:firstLineChars="200"/>
        <w:jc w:val="left"/>
        <w:textAlignment w:val="auto"/>
        <w:rPr>
          <w:rFonts w:ascii="彩虹粗仿宋" w:hAnsi="宋体" w:eastAsia="彩虹粗仿宋"/>
          <w:snapToGrid w:val="0"/>
          <w:color w:val="auto"/>
          <w:kern w:val="0"/>
          <w:sz w:val="32"/>
          <w:szCs w:val="32"/>
        </w:rPr>
      </w:pPr>
      <w:r>
        <w:rPr>
          <w:rFonts w:ascii="彩虹粗仿宋" w:hAnsi="宋体" w:eastAsia="彩虹粗仿宋"/>
          <w:snapToGrid w:val="0"/>
          <w:color w:val="auto"/>
          <w:kern w:val="0"/>
          <w:sz w:val="32"/>
          <w:szCs w:val="32"/>
        </w:rPr>
        <w:t>4</w:t>
      </w:r>
      <w:r>
        <w:rPr>
          <w:rFonts w:hint="eastAsia" w:ascii="彩虹粗仿宋" w:hAnsi="宋体" w:eastAsia="彩虹粗仿宋"/>
          <w:snapToGrid w:val="0"/>
          <w:color w:val="auto"/>
          <w:kern w:val="0"/>
          <w:sz w:val="32"/>
          <w:szCs w:val="32"/>
        </w:rPr>
        <w:t>.仪器设备：感烟/感温探测器试验器、风速仪、声级计、照度计、压力表、万用表、秒表等）必须经法定计量检定机构检定/校准合格，并在有效期内。仪器设备的精度、量程应满足相关检测标准的要求。</w:t>
      </w:r>
    </w:p>
    <w:p>
      <w:pPr>
        <w:keepNext w:val="0"/>
        <w:keepLines w:val="0"/>
        <w:pageBreakBefore w:val="0"/>
        <w:kinsoku/>
        <w:wordWrap/>
        <w:overflowPunct/>
        <w:topLinePunct w:val="0"/>
        <w:bidi w:val="0"/>
        <w:adjustRightInd w:val="0"/>
        <w:snapToGrid w:val="0"/>
        <w:spacing w:line="587" w:lineRule="atLeast"/>
        <w:ind w:firstLine="640" w:firstLineChars="200"/>
        <w:jc w:val="left"/>
        <w:textAlignment w:val="auto"/>
        <w:rPr>
          <w:rFonts w:ascii="彩虹粗仿宋" w:hAnsi="宋体" w:eastAsia="彩虹粗仿宋"/>
          <w:snapToGrid w:val="0"/>
          <w:color w:val="auto"/>
          <w:kern w:val="0"/>
          <w:sz w:val="32"/>
          <w:szCs w:val="32"/>
        </w:rPr>
      </w:pPr>
      <w:r>
        <w:rPr>
          <w:rFonts w:ascii="彩虹粗仿宋" w:hAnsi="宋体" w:eastAsia="彩虹粗仿宋"/>
          <w:snapToGrid w:val="0"/>
          <w:color w:val="auto"/>
          <w:kern w:val="0"/>
          <w:sz w:val="32"/>
          <w:szCs w:val="32"/>
        </w:rPr>
        <w:t>5</w:t>
      </w:r>
      <w:r>
        <w:rPr>
          <w:rFonts w:hint="eastAsia" w:ascii="彩虹粗仿宋" w:hAnsi="宋体" w:eastAsia="彩虹粗仿宋"/>
          <w:snapToGrid w:val="0"/>
          <w:color w:val="auto"/>
          <w:kern w:val="0"/>
          <w:sz w:val="32"/>
          <w:szCs w:val="32"/>
        </w:rPr>
        <w:t>.现场操作：</w:t>
      </w:r>
      <w:r>
        <w:rPr>
          <w:rFonts w:hint="eastAsia" w:ascii="彩虹粗仿宋" w:eastAsia="彩虹粗仿宋"/>
          <w:color w:val="auto"/>
          <w:sz w:val="32"/>
          <w:szCs w:val="32"/>
        </w:rPr>
        <w:t>消防年度</w:t>
      </w:r>
      <w:r>
        <w:rPr>
          <w:rFonts w:hint="eastAsia" w:ascii="彩虹粗仿宋" w:hAnsi="宋体" w:eastAsia="彩虹粗仿宋"/>
          <w:snapToGrid w:val="0"/>
          <w:color w:val="auto"/>
          <w:kern w:val="0"/>
          <w:sz w:val="32"/>
          <w:szCs w:val="32"/>
        </w:rPr>
        <w:t>检测过程应规范、有序，尽量减少对建筑正常运营的影响（如需停用系统，须提前告知并获得批准）。</w:t>
      </w:r>
    </w:p>
    <w:p>
      <w:pPr>
        <w:keepNext w:val="0"/>
        <w:keepLines w:val="0"/>
        <w:pageBreakBefore w:val="0"/>
        <w:kinsoku/>
        <w:wordWrap/>
        <w:overflowPunct/>
        <w:topLinePunct w:val="0"/>
        <w:bidi w:val="0"/>
        <w:adjustRightInd w:val="0"/>
        <w:snapToGrid w:val="0"/>
        <w:spacing w:line="587" w:lineRule="atLeast"/>
        <w:ind w:firstLine="640" w:firstLineChars="200"/>
        <w:jc w:val="left"/>
        <w:textAlignment w:val="auto"/>
        <w:rPr>
          <w:rFonts w:ascii="彩虹粗仿宋" w:hAnsi="宋体" w:eastAsia="彩虹粗仿宋"/>
          <w:snapToGrid w:val="0"/>
          <w:color w:val="auto"/>
          <w:kern w:val="0"/>
          <w:sz w:val="32"/>
          <w:szCs w:val="32"/>
        </w:rPr>
      </w:pPr>
      <w:r>
        <w:rPr>
          <w:rFonts w:hint="eastAsia" w:ascii="彩虹粗仿宋" w:eastAsia="彩虹粗仿宋"/>
          <w:color w:val="auto"/>
          <w:sz w:val="32"/>
          <w:szCs w:val="32"/>
        </w:rPr>
        <w:t>消防年度</w:t>
      </w:r>
      <w:r>
        <w:rPr>
          <w:rFonts w:hint="eastAsia" w:ascii="彩虹粗仿宋" w:hAnsi="宋体" w:eastAsia="彩虹粗仿宋"/>
          <w:snapToGrid w:val="0"/>
          <w:color w:val="auto"/>
          <w:kern w:val="0"/>
          <w:sz w:val="32"/>
          <w:szCs w:val="32"/>
        </w:rPr>
        <w:t>检测人员应详细、真实、完整地填写原始检测记录（包括检测项目、方法、仪器读数、结果、检测人、日期、时间等），记录应清晰可辨，不得涂改或伪造。</w:t>
      </w:r>
    </w:p>
    <w:p>
      <w:pPr>
        <w:keepNext w:val="0"/>
        <w:keepLines w:val="0"/>
        <w:pageBreakBefore w:val="0"/>
        <w:kinsoku/>
        <w:wordWrap/>
        <w:overflowPunct/>
        <w:topLinePunct w:val="0"/>
        <w:bidi w:val="0"/>
        <w:adjustRightInd w:val="0"/>
        <w:snapToGrid w:val="0"/>
        <w:spacing w:line="587" w:lineRule="atLeast"/>
        <w:ind w:firstLine="640" w:firstLineChars="200"/>
        <w:jc w:val="left"/>
        <w:textAlignment w:val="auto"/>
        <w:rPr>
          <w:rFonts w:ascii="彩虹粗仿宋" w:hAnsi="宋体" w:eastAsia="彩虹粗仿宋"/>
          <w:snapToGrid w:val="0"/>
          <w:color w:val="auto"/>
          <w:kern w:val="0"/>
          <w:sz w:val="32"/>
          <w:szCs w:val="32"/>
        </w:rPr>
      </w:pPr>
      <w:r>
        <w:rPr>
          <w:rFonts w:hint="eastAsia" w:ascii="彩虹粗仿宋" w:hAnsi="宋体" w:eastAsia="彩虹粗仿宋"/>
          <w:snapToGrid w:val="0"/>
          <w:color w:val="auto"/>
          <w:kern w:val="0"/>
          <w:sz w:val="32"/>
          <w:szCs w:val="32"/>
        </w:rPr>
        <w:t>对</w:t>
      </w:r>
      <w:r>
        <w:rPr>
          <w:rFonts w:hint="eastAsia" w:ascii="彩虹粗仿宋" w:eastAsia="彩虹粗仿宋"/>
          <w:color w:val="auto"/>
          <w:sz w:val="32"/>
          <w:szCs w:val="32"/>
        </w:rPr>
        <w:t>消防年度</w:t>
      </w:r>
      <w:r>
        <w:rPr>
          <w:rFonts w:hint="eastAsia" w:ascii="彩虹粗仿宋" w:hAnsi="宋体" w:eastAsia="彩虹粗仿宋"/>
          <w:snapToGrid w:val="0"/>
          <w:color w:val="auto"/>
          <w:kern w:val="0"/>
          <w:sz w:val="32"/>
          <w:szCs w:val="32"/>
        </w:rPr>
        <w:t>检测中发现的问题（隐患）应进行现场标识和记录，并及时告知现场负责人。</w:t>
      </w:r>
    </w:p>
    <w:p>
      <w:pPr>
        <w:keepNext w:val="0"/>
        <w:keepLines w:val="0"/>
        <w:pageBreakBefore w:val="0"/>
        <w:numPr>
          <w:ilvl w:val="0"/>
          <w:numId w:val="0"/>
        </w:numPr>
        <w:kinsoku/>
        <w:wordWrap/>
        <w:overflowPunct/>
        <w:topLinePunct w:val="0"/>
        <w:bidi w:val="0"/>
        <w:adjustRightInd w:val="0"/>
        <w:snapToGrid w:val="0"/>
        <w:spacing w:line="587" w:lineRule="atLeast"/>
        <w:ind w:firstLine="640" w:firstLineChars="200"/>
        <w:jc w:val="left"/>
        <w:textAlignment w:val="auto"/>
        <w:rPr>
          <w:rFonts w:hint="eastAsia" w:ascii="彩虹粗仿宋" w:hAnsi="宋体" w:eastAsia="彩虹粗仿宋"/>
          <w:snapToGrid w:val="0"/>
          <w:color w:val="auto"/>
          <w:kern w:val="0"/>
          <w:sz w:val="32"/>
          <w:szCs w:val="32"/>
        </w:rPr>
      </w:pPr>
      <w:r>
        <w:rPr>
          <w:rFonts w:hint="eastAsia" w:ascii="彩虹粗仿宋" w:hAnsi="宋体" w:eastAsia="彩虹粗仿宋"/>
          <w:snapToGrid w:val="0"/>
          <w:color w:val="auto"/>
          <w:kern w:val="0"/>
          <w:sz w:val="32"/>
          <w:szCs w:val="32"/>
          <w:lang w:val="en-US" w:eastAsia="zh-CN"/>
        </w:rPr>
        <w:t>6.</w:t>
      </w:r>
      <w:r>
        <w:rPr>
          <w:rFonts w:hint="eastAsia" w:ascii="彩虹粗仿宋" w:hAnsi="宋体" w:eastAsia="彩虹粗仿宋"/>
          <w:snapToGrid w:val="0"/>
          <w:color w:val="auto"/>
          <w:kern w:val="0"/>
          <w:sz w:val="32"/>
          <w:szCs w:val="32"/>
        </w:rPr>
        <w:t>覆盖性与代表性：</w:t>
      </w:r>
      <w:r>
        <w:rPr>
          <w:rFonts w:hint="eastAsia" w:ascii="彩虹粗仿宋" w:eastAsia="彩虹粗仿宋"/>
          <w:color w:val="auto"/>
          <w:sz w:val="32"/>
          <w:szCs w:val="32"/>
        </w:rPr>
        <w:t>消防年度</w:t>
      </w:r>
      <w:r>
        <w:rPr>
          <w:rFonts w:hint="eastAsia" w:ascii="彩虹粗仿宋" w:hAnsi="宋体" w:eastAsia="彩虹粗仿宋"/>
          <w:snapToGrid w:val="0"/>
          <w:color w:val="auto"/>
          <w:kern w:val="0"/>
          <w:sz w:val="32"/>
          <w:szCs w:val="32"/>
        </w:rPr>
        <w:t>检测样本应具有代表性，覆盖不同区域、楼层、不同型号的设备。关键设备（如消防泵、报警主机、重要设备等）和重要联动功能必须100%检测。</w:t>
      </w:r>
    </w:p>
    <w:p>
      <w:pPr>
        <w:keepNext w:val="0"/>
        <w:keepLines w:val="0"/>
        <w:pageBreakBefore w:val="0"/>
        <w:kinsoku/>
        <w:wordWrap/>
        <w:overflowPunct/>
        <w:topLinePunct w:val="0"/>
        <w:bidi w:val="0"/>
        <w:spacing w:line="587" w:lineRule="atLeast"/>
        <w:ind w:firstLine="640" w:firstLineChars="200"/>
        <w:jc w:val="left"/>
        <w:textAlignment w:val="auto"/>
        <w:rPr>
          <w:rFonts w:ascii="彩虹粗仿宋" w:eastAsia="彩虹粗仿宋"/>
          <w:color w:val="auto"/>
          <w:sz w:val="32"/>
          <w:szCs w:val="32"/>
        </w:rPr>
      </w:pPr>
      <w:r>
        <w:rPr>
          <w:rFonts w:hint="eastAsia" w:ascii="彩虹粗仿宋" w:eastAsia="彩虹粗仿宋"/>
          <w:color w:val="auto"/>
          <w:sz w:val="32"/>
          <w:szCs w:val="32"/>
          <w:lang w:val="en-US" w:eastAsia="zh-CN"/>
        </w:rPr>
        <w:t>7</w:t>
      </w:r>
      <w:r>
        <w:rPr>
          <w:rFonts w:hint="eastAsia" w:ascii="彩虹粗仿宋" w:eastAsia="彩虹粗仿宋"/>
          <w:color w:val="auto"/>
          <w:sz w:val="32"/>
          <w:szCs w:val="32"/>
        </w:rPr>
        <w:t>.</w:t>
      </w:r>
      <w:r>
        <w:rPr>
          <w:rFonts w:hint="eastAsia" w:ascii="彩虹粗仿宋" w:eastAsia="彩虹粗仿宋"/>
          <w:snapToGrid w:val="0"/>
          <w:color w:val="auto"/>
          <w:sz w:val="32"/>
          <w:szCs w:val="32"/>
        </w:rPr>
        <w:t>制定</w:t>
      </w:r>
      <w:r>
        <w:rPr>
          <w:rFonts w:hint="eastAsia" w:ascii="彩虹粗仿宋" w:eastAsia="彩虹粗仿宋"/>
          <w:color w:val="auto"/>
          <w:sz w:val="32"/>
          <w:szCs w:val="32"/>
        </w:rPr>
        <w:t>消防年度检测计划表，各办公楼检测完成后，</w:t>
      </w:r>
      <w:r>
        <w:rPr>
          <w:rFonts w:hint="eastAsia" w:ascii="彩虹粗仿宋" w:eastAsia="彩虹粗仿宋"/>
          <w:snapToGrid w:val="0"/>
          <w:color w:val="auto"/>
          <w:sz w:val="32"/>
          <w:szCs w:val="32"/>
        </w:rPr>
        <w:t>供应商</w:t>
      </w:r>
      <w:r>
        <w:rPr>
          <w:rFonts w:ascii="彩虹粗仿宋" w:eastAsia="彩虹粗仿宋"/>
          <w:snapToGrid w:val="0"/>
          <w:color w:val="auto"/>
          <w:sz w:val="32"/>
          <w:szCs w:val="32"/>
        </w:rPr>
        <w:t>应在10</w:t>
      </w:r>
      <w:r>
        <w:rPr>
          <w:rFonts w:hint="eastAsia" w:ascii="彩虹粗仿宋" w:eastAsia="彩虹粗仿宋"/>
          <w:snapToGrid w:val="0"/>
          <w:color w:val="auto"/>
          <w:sz w:val="32"/>
          <w:szCs w:val="32"/>
        </w:rPr>
        <w:t>个工作日内出具</w:t>
      </w:r>
      <w:r>
        <w:rPr>
          <w:rFonts w:ascii="彩虹粗仿宋" w:eastAsia="彩虹粗仿宋"/>
          <w:snapToGrid w:val="0"/>
          <w:color w:val="auto"/>
          <w:sz w:val="32"/>
          <w:szCs w:val="32"/>
        </w:rPr>
        <w:t>消防部门认可的</w:t>
      </w:r>
      <w:r>
        <w:rPr>
          <w:rFonts w:hint="eastAsia" w:ascii="彩虹粗仿宋" w:eastAsia="彩虹粗仿宋"/>
          <w:snapToGrid w:val="0"/>
          <w:color w:val="auto"/>
          <w:sz w:val="32"/>
          <w:szCs w:val="32"/>
        </w:rPr>
        <w:t>消防</w:t>
      </w:r>
      <w:r>
        <w:rPr>
          <w:rFonts w:hint="eastAsia" w:ascii="彩虹粗仿宋" w:eastAsia="彩虹粗仿宋"/>
          <w:color w:val="auto"/>
          <w:sz w:val="32"/>
          <w:szCs w:val="32"/>
        </w:rPr>
        <w:t>年度检测</w:t>
      </w:r>
      <w:r>
        <w:rPr>
          <w:rFonts w:hint="eastAsia" w:ascii="彩虹粗仿宋" w:eastAsia="彩虹粗仿宋"/>
          <w:snapToGrid w:val="0"/>
          <w:color w:val="auto"/>
          <w:sz w:val="32"/>
          <w:szCs w:val="32"/>
        </w:rPr>
        <w:t>报告。</w:t>
      </w:r>
    </w:p>
    <w:p>
      <w:pPr>
        <w:pStyle w:val="12"/>
        <w:keepNext w:val="0"/>
        <w:keepLines w:val="0"/>
        <w:pageBreakBefore w:val="0"/>
        <w:kinsoku/>
        <w:wordWrap/>
        <w:overflowPunct/>
        <w:topLinePunct w:val="0"/>
        <w:autoSpaceDE/>
        <w:autoSpaceDN/>
        <w:bidi w:val="0"/>
        <w:adjustRightInd w:val="0"/>
        <w:snapToGrid w:val="0"/>
        <w:spacing w:line="587" w:lineRule="atLeast"/>
        <w:ind w:firstLine="640"/>
        <w:jc w:val="left"/>
        <w:textAlignment w:val="auto"/>
        <w:rPr>
          <w:rFonts w:hint="eastAsia" w:ascii="彩虹楷体" w:hAnsi="彩虹楷体" w:eastAsia="彩虹楷体" w:cs="彩虹楷体"/>
          <w:b/>
          <w:bCs/>
          <w:sz w:val="32"/>
          <w:szCs w:val="32"/>
          <w:highlight w:val="none"/>
        </w:rPr>
      </w:pPr>
      <w:r>
        <w:rPr>
          <w:rFonts w:hint="eastAsia" w:ascii="彩虹楷体" w:hAnsi="彩虹楷体" w:eastAsia="彩虹楷体" w:cs="彩虹楷体"/>
          <w:b/>
          <w:bCs/>
          <w:sz w:val="32"/>
          <w:szCs w:val="32"/>
          <w:highlight w:val="none"/>
          <w:lang w:eastAsia="zh-CN"/>
        </w:rPr>
        <w:t>（二）</w:t>
      </w:r>
      <w:r>
        <w:rPr>
          <w:rFonts w:hint="eastAsia" w:ascii="彩虹楷体" w:hAnsi="彩虹楷体" w:eastAsia="彩虹楷体" w:cs="彩虹楷体"/>
          <w:b/>
          <w:bCs/>
          <w:sz w:val="32"/>
          <w:szCs w:val="32"/>
          <w:highlight w:val="none"/>
        </w:rPr>
        <w:t>服务团队要求</w:t>
      </w:r>
    </w:p>
    <w:p>
      <w:pPr>
        <w:keepNext w:val="0"/>
        <w:keepLines w:val="0"/>
        <w:pageBreakBefore w:val="0"/>
        <w:kinsoku/>
        <w:wordWrap/>
        <w:overflowPunct/>
        <w:topLinePunct w:val="0"/>
        <w:autoSpaceDE/>
        <w:autoSpaceDN/>
        <w:bidi w:val="0"/>
        <w:spacing w:line="587" w:lineRule="atLeast"/>
        <w:ind w:firstLine="640" w:firstLineChars="200"/>
        <w:jc w:val="left"/>
        <w:textAlignment w:val="auto"/>
        <w:rPr>
          <w:rFonts w:ascii="彩虹粗仿宋" w:eastAsia="彩虹粗仿宋" w:cs="彩虹粗仿宋"/>
          <w:sz w:val="32"/>
          <w:szCs w:val="32"/>
          <w:highlight w:val="none"/>
        </w:rPr>
      </w:pPr>
      <w:r>
        <w:rPr>
          <w:rFonts w:hint="eastAsia" w:ascii="彩虹粗仿宋" w:eastAsia="彩虹粗仿宋" w:cs="彩虹粗仿宋"/>
          <w:sz w:val="32"/>
          <w:szCs w:val="32"/>
          <w:highlight w:val="none"/>
        </w:rPr>
        <w:t>维护服务团队要求包括但不限于以下内容：</w:t>
      </w:r>
    </w:p>
    <w:p>
      <w:pPr>
        <w:pStyle w:val="5"/>
        <w:keepNext w:val="0"/>
        <w:keepLines w:val="0"/>
        <w:pageBreakBefore w:val="0"/>
        <w:kinsoku/>
        <w:wordWrap/>
        <w:overflowPunct/>
        <w:topLinePunct w:val="0"/>
        <w:bidi w:val="0"/>
        <w:spacing w:line="587" w:lineRule="atLeast"/>
        <w:ind w:firstLine="640"/>
        <w:jc w:val="left"/>
        <w:textAlignment w:val="auto"/>
        <w:rPr>
          <w:rFonts w:ascii="彩虹粗仿宋" w:eastAsia="彩虹粗仿宋" w:cs="Times New Roman"/>
          <w:snapToGrid w:val="0"/>
          <w:color w:val="auto"/>
          <w:sz w:val="32"/>
          <w:szCs w:val="32"/>
        </w:rPr>
      </w:pPr>
      <w:r>
        <w:rPr>
          <w:rFonts w:hint="eastAsia" w:ascii="彩虹粗仿宋" w:eastAsia="彩虹粗仿宋" w:cs="Times New Roman"/>
          <w:snapToGrid w:val="0"/>
          <w:color w:val="auto"/>
          <w:sz w:val="32"/>
          <w:szCs w:val="32"/>
          <w:highlight w:val="none"/>
        </w:rPr>
        <w:t>1</w:t>
      </w:r>
      <w:r>
        <w:rPr>
          <w:rFonts w:ascii="彩虹粗仿宋" w:eastAsia="彩虹粗仿宋" w:cs="Times New Roman"/>
          <w:snapToGrid w:val="0"/>
          <w:color w:val="auto"/>
          <w:sz w:val="32"/>
          <w:szCs w:val="32"/>
          <w:highlight w:val="none"/>
        </w:rPr>
        <w:t>.</w:t>
      </w:r>
      <w:r>
        <w:rPr>
          <w:rFonts w:hint="eastAsia" w:ascii="彩虹粗仿宋" w:eastAsia="彩虹粗仿宋" w:cs="彩虹粗仿宋"/>
          <w:sz w:val="32"/>
          <w:szCs w:val="32"/>
          <w:highlight w:val="none"/>
        </w:rPr>
        <w:t>专业消防维护服务人员一般不少于5人</w:t>
      </w:r>
      <w:r>
        <w:rPr>
          <w:rFonts w:hint="eastAsia" w:ascii="彩虹粗仿宋" w:eastAsia="彩虹粗仿宋" w:cs="彩虹粗仿宋"/>
          <w:sz w:val="32"/>
          <w:szCs w:val="32"/>
          <w:highlight w:val="none"/>
          <w:lang w:eastAsia="zh-CN"/>
        </w:rPr>
        <w:t>（提供近半年单位社保缴纳凭证），其中</w:t>
      </w:r>
      <w:r>
        <w:rPr>
          <w:rFonts w:hint="eastAsia" w:ascii="彩虹粗仿宋" w:eastAsia="彩虹粗仿宋"/>
          <w:snapToGrid w:val="0"/>
          <w:color w:val="auto"/>
          <w:sz w:val="32"/>
          <w:szCs w:val="32"/>
          <w:highlight w:val="none"/>
        </w:rPr>
        <w:t>项目负责人、技术负责人各1人</w:t>
      </w:r>
      <w:r>
        <w:rPr>
          <w:rFonts w:hint="eastAsia" w:ascii="彩虹粗仿宋" w:eastAsia="彩虹粗仿宋" w:cs="Times New Roman"/>
          <w:snapToGrid w:val="0"/>
          <w:color w:val="auto"/>
          <w:sz w:val="32"/>
          <w:szCs w:val="32"/>
          <w:highlight w:val="none"/>
        </w:rPr>
        <w:t>，</w:t>
      </w:r>
      <w:r>
        <w:rPr>
          <w:rFonts w:hint="eastAsia" w:ascii="彩虹粗仿宋" w:eastAsia="彩虹粗仿宋" w:cs="Times New Roman"/>
          <w:snapToGrid w:val="0"/>
          <w:color w:val="auto"/>
          <w:sz w:val="32"/>
          <w:szCs w:val="32"/>
          <w:highlight w:val="none"/>
          <w:lang w:eastAsia="zh-CN"/>
        </w:rPr>
        <w:t>均</w:t>
      </w:r>
      <w:r>
        <w:rPr>
          <w:rFonts w:hint="eastAsia" w:ascii="彩虹粗仿宋" w:eastAsia="彩虹粗仿宋"/>
          <w:snapToGrid w:val="0"/>
          <w:color w:val="auto"/>
          <w:sz w:val="32"/>
          <w:szCs w:val="32"/>
          <w:highlight w:val="none"/>
        </w:rPr>
        <w:t>需</w:t>
      </w:r>
      <w:r>
        <w:rPr>
          <w:rFonts w:hint="eastAsia" w:ascii="彩虹粗仿宋" w:eastAsia="彩虹粗仿宋"/>
          <w:snapToGrid w:val="0"/>
          <w:color w:val="auto"/>
          <w:sz w:val="32"/>
          <w:szCs w:val="32"/>
        </w:rPr>
        <w:t>具备注册消防工程师资格证，</w:t>
      </w:r>
      <w:r>
        <w:rPr>
          <w:rFonts w:hint="eastAsia" w:ascii="彩虹粗仿宋" w:eastAsia="彩虹粗仿宋" w:cs="Times New Roman"/>
          <w:snapToGrid w:val="0"/>
          <w:color w:val="auto"/>
          <w:sz w:val="32"/>
          <w:szCs w:val="32"/>
        </w:rPr>
        <w:t>有开展消防年度检测工作经验，相关从业年限不少于3年</w:t>
      </w:r>
      <w:r>
        <w:rPr>
          <w:rFonts w:hint="eastAsia" w:ascii="彩虹粗仿宋" w:eastAsia="彩虹粗仿宋"/>
          <w:snapToGrid w:val="0"/>
          <w:color w:val="auto"/>
          <w:sz w:val="32"/>
          <w:szCs w:val="32"/>
        </w:rPr>
        <w:t>并在“社会消防技术服务信息系统”注册成功。注册单位和投标单位需一致。（提供平台截图）</w:t>
      </w:r>
    </w:p>
    <w:p>
      <w:pPr>
        <w:pStyle w:val="13"/>
        <w:keepNext w:val="0"/>
        <w:keepLines w:val="0"/>
        <w:pageBreakBefore w:val="0"/>
        <w:kinsoku/>
        <w:wordWrap/>
        <w:overflowPunct/>
        <w:topLinePunct w:val="0"/>
        <w:bidi w:val="0"/>
        <w:spacing w:line="587" w:lineRule="atLeast"/>
        <w:ind w:firstLine="660"/>
        <w:jc w:val="left"/>
        <w:textAlignment w:val="auto"/>
        <w:rPr>
          <w:rFonts w:ascii="彩虹粗仿宋" w:eastAsia="彩虹粗仿宋" w:cs="Times New Roman"/>
          <w:snapToGrid w:val="0"/>
          <w:color w:val="auto"/>
          <w:sz w:val="32"/>
          <w:szCs w:val="32"/>
        </w:rPr>
      </w:pPr>
      <w:r>
        <w:rPr>
          <w:rFonts w:ascii="彩虹粗仿宋" w:eastAsia="彩虹粗仿宋" w:cs="Times New Roman"/>
          <w:snapToGrid w:val="0"/>
          <w:color w:val="auto"/>
          <w:sz w:val="32"/>
          <w:szCs w:val="32"/>
        </w:rPr>
        <w:t>2</w:t>
      </w:r>
      <w:r>
        <w:rPr>
          <w:rFonts w:ascii="彩虹粗仿宋" w:eastAsia="彩虹粗仿宋" w:cs="Times New Roman"/>
          <w:snapToGrid w:val="0"/>
          <w:color w:val="auto"/>
          <w:sz w:val="32"/>
          <w:szCs w:val="32"/>
          <w:highlight w:val="none"/>
        </w:rPr>
        <w:t>.</w:t>
      </w:r>
      <w:r>
        <w:rPr>
          <w:rFonts w:hint="eastAsia" w:ascii="彩虹粗仿宋" w:eastAsia="彩虹粗仿宋" w:cs="Times New Roman"/>
          <w:snapToGrid w:val="0"/>
          <w:color w:val="auto"/>
          <w:sz w:val="32"/>
          <w:szCs w:val="32"/>
          <w:highlight w:val="none"/>
          <w:lang w:eastAsia="zh-CN"/>
        </w:rPr>
        <w:t>除</w:t>
      </w:r>
      <w:r>
        <w:rPr>
          <w:rFonts w:hint="eastAsia" w:ascii="彩虹粗仿宋" w:eastAsia="彩虹粗仿宋"/>
          <w:snapToGrid w:val="0"/>
          <w:color w:val="auto"/>
          <w:sz w:val="32"/>
          <w:szCs w:val="32"/>
          <w:highlight w:val="none"/>
        </w:rPr>
        <w:t>项目负责人、技术负责人</w:t>
      </w:r>
      <w:r>
        <w:rPr>
          <w:rFonts w:hint="eastAsia" w:ascii="彩虹粗仿宋" w:eastAsia="彩虹粗仿宋"/>
          <w:snapToGrid w:val="0"/>
          <w:color w:val="auto"/>
          <w:sz w:val="32"/>
          <w:szCs w:val="32"/>
          <w:highlight w:val="none"/>
          <w:lang w:eastAsia="zh-CN"/>
        </w:rPr>
        <w:t>外，</w:t>
      </w:r>
      <w:r>
        <w:rPr>
          <w:rFonts w:hint="eastAsia" w:ascii="彩虹粗仿宋" w:eastAsia="彩虹粗仿宋" w:cs="Times New Roman"/>
          <w:snapToGrid w:val="0"/>
          <w:color w:val="auto"/>
          <w:sz w:val="32"/>
          <w:szCs w:val="32"/>
          <w:highlight w:val="none"/>
        </w:rPr>
        <w:t>其它检</w:t>
      </w:r>
      <w:r>
        <w:rPr>
          <w:rFonts w:hint="eastAsia" w:ascii="彩虹粗仿宋" w:eastAsia="彩虹粗仿宋" w:cs="Times New Roman"/>
          <w:snapToGrid w:val="0"/>
          <w:color w:val="auto"/>
          <w:sz w:val="32"/>
          <w:szCs w:val="32"/>
        </w:rPr>
        <w:t>测人员不少于3人，具备消防设施操作员或建（构）筑物消防员四级资格证书，有开展消防年度检测工作经验，相关从业年限不少于</w:t>
      </w:r>
      <w:r>
        <w:rPr>
          <w:rFonts w:hint="eastAsia" w:ascii="彩虹粗仿宋" w:eastAsia="彩虹粗仿宋" w:cs="Times New Roman"/>
          <w:snapToGrid w:val="0"/>
          <w:color w:val="auto"/>
          <w:sz w:val="32"/>
          <w:szCs w:val="32"/>
          <w:lang w:val="en-US" w:eastAsia="zh-CN"/>
        </w:rPr>
        <w:t>2</w:t>
      </w:r>
      <w:r>
        <w:rPr>
          <w:rFonts w:hint="eastAsia" w:ascii="彩虹粗仿宋" w:eastAsia="彩虹粗仿宋" w:cs="Times New Roman"/>
          <w:snapToGrid w:val="0"/>
          <w:color w:val="auto"/>
          <w:sz w:val="32"/>
          <w:szCs w:val="32"/>
        </w:rPr>
        <w:t>年。</w:t>
      </w:r>
    </w:p>
    <w:p>
      <w:pPr>
        <w:keepNext w:val="0"/>
        <w:keepLines w:val="0"/>
        <w:pageBreakBefore w:val="0"/>
        <w:kinsoku/>
        <w:wordWrap/>
        <w:overflowPunct/>
        <w:topLinePunct w:val="0"/>
        <w:autoSpaceDE/>
        <w:autoSpaceDN/>
        <w:bidi w:val="0"/>
        <w:spacing w:line="587" w:lineRule="atLeast"/>
        <w:ind w:firstLine="640" w:firstLineChars="200"/>
        <w:jc w:val="left"/>
        <w:textAlignment w:val="auto"/>
        <w:rPr>
          <w:rFonts w:hint="eastAsia" w:ascii="彩虹粗仿宋" w:eastAsia="彩虹粗仿宋"/>
          <w:snapToGrid w:val="0"/>
          <w:color w:val="auto"/>
          <w:sz w:val="32"/>
          <w:szCs w:val="32"/>
        </w:rPr>
      </w:pPr>
      <w:r>
        <w:rPr>
          <w:rFonts w:hint="eastAsia" w:ascii="彩虹粗仿宋" w:eastAsia="彩虹粗仿宋" w:cs="彩虹粗仿宋"/>
          <w:sz w:val="32"/>
          <w:szCs w:val="32"/>
          <w:highlight w:val="none"/>
          <w:lang w:val="en-US" w:eastAsia="zh-CN"/>
        </w:rPr>
        <w:t>3.</w:t>
      </w:r>
      <w:r>
        <w:rPr>
          <w:rFonts w:hint="eastAsia" w:ascii="彩虹粗仿宋" w:eastAsia="彩虹粗仿宋" w:cs="彩虹粗仿宋"/>
          <w:sz w:val="32"/>
          <w:szCs w:val="32"/>
          <w:highlight w:val="none"/>
        </w:rPr>
        <w:t>项目组人员应保持稳定，以保证服务工作的正常进行。若更换项目组人员，应以相当资格与技能的人员替换；若更换项目负责人，须经建设银行同意后方可更换。</w:t>
      </w:r>
    </w:p>
    <w:p>
      <w:pPr>
        <w:pStyle w:val="13"/>
        <w:keepNext w:val="0"/>
        <w:keepLines w:val="0"/>
        <w:pageBreakBefore w:val="0"/>
        <w:kinsoku/>
        <w:wordWrap/>
        <w:overflowPunct/>
        <w:topLinePunct w:val="0"/>
        <w:bidi w:val="0"/>
        <w:spacing w:line="587" w:lineRule="atLeast"/>
        <w:ind w:firstLine="640" w:firstLineChars="200"/>
        <w:jc w:val="left"/>
        <w:textAlignment w:val="auto"/>
        <w:rPr>
          <w:rFonts w:hint="eastAsia" w:ascii="彩虹粗仿宋" w:hAnsi="宋体" w:eastAsia="彩虹粗仿宋" w:cs="Times New Roman"/>
          <w:snapToGrid w:val="0"/>
          <w:color w:val="auto"/>
          <w:kern w:val="0"/>
          <w:sz w:val="32"/>
          <w:szCs w:val="32"/>
        </w:rPr>
      </w:pPr>
      <w:r>
        <w:rPr>
          <w:rFonts w:hint="eastAsia" w:ascii="彩虹粗仿宋" w:eastAsia="彩虹粗仿宋"/>
          <w:color w:val="auto"/>
          <w:sz w:val="32"/>
          <w:szCs w:val="32"/>
          <w:highlight w:val="none"/>
          <w:lang w:val="en-US" w:eastAsia="zh-CN"/>
        </w:rPr>
        <w:t>4</w:t>
      </w:r>
      <w:r>
        <w:rPr>
          <w:rFonts w:hint="eastAsia" w:ascii="彩虹粗仿宋" w:eastAsia="彩虹粗仿宋"/>
          <w:color w:val="auto"/>
          <w:sz w:val="32"/>
          <w:szCs w:val="32"/>
          <w:highlight w:val="none"/>
        </w:rPr>
        <w:t>.消防年度检测需由项目负责人亲自带队开展工作，</w:t>
      </w:r>
      <w:r>
        <w:rPr>
          <w:rFonts w:hint="eastAsia" w:ascii="彩虹粗仿宋" w:eastAsia="彩虹粗仿宋"/>
          <w:color w:val="auto"/>
          <w:sz w:val="32"/>
          <w:szCs w:val="32"/>
        </w:rPr>
        <w:t>项目负责人有变动的，需提前3个工作日提交变更申请，经采购人审核同意后方可更换，新的项目负责人条件不得低于投标的标准。单栋办公楼消防年度检测人员数量不得低于</w:t>
      </w:r>
      <w:r>
        <w:rPr>
          <w:rFonts w:ascii="彩虹粗仿宋" w:eastAsia="彩虹粗仿宋"/>
          <w:color w:val="auto"/>
          <w:sz w:val="32"/>
          <w:szCs w:val="32"/>
        </w:rPr>
        <w:t>3</w:t>
      </w:r>
      <w:r>
        <w:rPr>
          <w:rFonts w:hint="eastAsia" w:ascii="彩虹粗仿宋" w:eastAsia="彩虹粗仿宋"/>
          <w:color w:val="auto"/>
          <w:sz w:val="32"/>
          <w:szCs w:val="32"/>
        </w:rPr>
        <w:t>人。</w:t>
      </w:r>
    </w:p>
    <w:p>
      <w:pPr>
        <w:keepNext w:val="0"/>
        <w:keepLines w:val="0"/>
        <w:pageBreakBefore w:val="0"/>
        <w:kinsoku/>
        <w:wordWrap/>
        <w:overflowPunct/>
        <w:topLinePunct w:val="0"/>
        <w:bidi w:val="0"/>
        <w:spacing w:line="587" w:lineRule="atLeast"/>
        <w:ind w:firstLine="640" w:firstLineChars="200"/>
        <w:jc w:val="left"/>
        <w:textAlignment w:val="auto"/>
        <w:rPr>
          <w:rFonts w:hint="eastAsia" w:ascii="彩虹黑体" w:hAnsi="彩虹黑体" w:eastAsia="彩虹黑体" w:cs="彩虹黑体"/>
          <w:b w:val="0"/>
          <w:bCs/>
          <w:snapToGrid w:val="0"/>
          <w:color w:val="auto"/>
          <w:kern w:val="0"/>
          <w:sz w:val="32"/>
          <w:szCs w:val="32"/>
        </w:rPr>
      </w:pPr>
      <w:r>
        <w:rPr>
          <w:rFonts w:hint="eastAsia" w:ascii="彩虹黑体" w:hAnsi="彩虹黑体" w:eastAsia="彩虹黑体" w:cs="彩虹黑体"/>
          <w:b w:val="0"/>
          <w:bCs/>
          <w:snapToGrid w:val="0"/>
          <w:color w:val="auto"/>
          <w:kern w:val="0"/>
          <w:sz w:val="32"/>
          <w:szCs w:val="32"/>
        </w:rPr>
        <w:t>四、服务数量要求</w:t>
      </w:r>
    </w:p>
    <w:p>
      <w:pPr>
        <w:pStyle w:val="5"/>
        <w:keepNext w:val="0"/>
        <w:keepLines w:val="0"/>
        <w:pageBreakBefore w:val="0"/>
        <w:widowControl/>
        <w:suppressLineNumbers w:val="0"/>
        <w:kinsoku/>
        <w:wordWrap/>
        <w:overflowPunct/>
        <w:topLinePunct w:val="0"/>
        <w:bidi w:val="0"/>
        <w:spacing w:line="587" w:lineRule="atLeast"/>
        <w:ind w:left="0" w:firstLine="640"/>
        <w:jc w:val="left"/>
        <w:textAlignment w:val="auto"/>
        <w:rPr>
          <w:color w:val="auto"/>
        </w:rPr>
      </w:pPr>
      <w:r>
        <w:rPr>
          <w:rFonts w:hint="eastAsia" w:ascii="彩虹粗仿宋" w:hAnsi="彩虹粗仿宋" w:eastAsia="彩虹粗仿宋" w:cs="彩虹粗仿宋"/>
          <w:sz w:val="32"/>
          <w:szCs w:val="32"/>
          <w:lang w:eastAsia="zh-CN"/>
        </w:rPr>
        <w:t>本次采购</w:t>
      </w:r>
      <w:r>
        <w:rPr>
          <w:rFonts w:hint="eastAsia" w:ascii="彩虹粗仿宋" w:hAnsi="彩虹粗仿宋" w:eastAsia="彩虹粗仿宋" w:cs="彩虹粗仿宋"/>
          <w:color w:val="auto"/>
          <w:sz w:val="31"/>
          <w:szCs w:val="31"/>
        </w:rPr>
        <w:t xml:space="preserve">选择 2家供应商中标，采购量分配至每家供应商承担 </w:t>
      </w:r>
      <w:r>
        <w:rPr>
          <w:rFonts w:hint="eastAsia" w:ascii="彩虹粗仿宋" w:hAnsi="彩虹粗仿宋" w:eastAsia="彩虹粗仿宋" w:cs="彩虹粗仿宋"/>
          <w:color w:val="auto"/>
          <w:sz w:val="31"/>
          <w:szCs w:val="31"/>
          <w:lang w:eastAsia="zh-CN"/>
        </w:rPr>
        <w:t>约</w:t>
      </w:r>
      <w:r>
        <w:rPr>
          <w:rFonts w:hint="eastAsia" w:ascii="彩虹粗仿宋" w:hAnsi="彩虹粗仿宋" w:eastAsia="彩虹粗仿宋" w:cs="彩虹粗仿宋"/>
          <w:color w:val="auto"/>
          <w:sz w:val="31"/>
          <w:szCs w:val="31"/>
        </w:rPr>
        <w:t>50%左右的消防检测任务，</w:t>
      </w:r>
      <w:commentRangeStart w:id="2"/>
      <w:r>
        <w:rPr>
          <w:rFonts w:hint="eastAsia" w:ascii="彩虹粗仿宋" w:hAnsi="彩虹粗仿宋" w:eastAsia="彩虹粗仿宋" w:cs="彩虹粗仿宋"/>
          <w:color w:val="auto"/>
          <w:sz w:val="31"/>
          <w:szCs w:val="31"/>
        </w:rPr>
        <w:t>分为 2个片区，每个片区分配 1家供应商提</w:t>
      </w:r>
      <w:r>
        <w:rPr>
          <w:rFonts w:hint="eastAsia" w:ascii="彩虹粗仿宋" w:hAnsi="彩虹粗仿宋" w:eastAsia="彩虹粗仿宋" w:cs="彩虹粗仿宋"/>
          <w:color w:val="auto"/>
          <w:sz w:val="32"/>
          <w:szCs w:val="32"/>
        </w:rPr>
        <w:t>供检测服务</w:t>
      </w:r>
      <w:commentRangeEnd w:id="2"/>
      <w:r>
        <w:rPr>
          <w:rFonts w:hint="eastAsia" w:ascii="彩虹粗仿宋" w:hAnsi="彩虹粗仿宋" w:eastAsia="彩虹粗仿宋" w:cs="彩虹粗仿宋"/>
          <w:sz w:val="32"/>
          <w:szCs w:val="32"/>
        </w:rPr>
        <w:commentReference w:id="2"/>
      </w:r>
      <w:r>
        <w:rPr>
          <w:rFonts w:hint="eastAsia" w:ascii="彩虹粗仿宋" w:hAnsi="彩虹粗仿宋" w:eastAsia="彩虹粗仿宋" w:cs="彩虹粗仿宋"/>
          <w:sz w:val="32"/>
          <w:szCs w:val="32"/>
          <w:lang w:eastAsia="zh-CN"/>
        </w:rPr>
        <w:t>，由第一名中标人先行选择片区，剩余片区由第二名中标人承接</w:t>
      </w:r>
      <w:r>
        <w:rPr>
          <w:rFonts w:hint="eastAsia" w:ascii="彩虹粗仿宋" w:hAnsi="彩虹粗仿宋" w:eastAsia="彩虹粗仿宋" w:cs="彩虹粗仿宋"/>
          <w:color w:val="auto"/>
          <w:sz w:val="31"/>
          <w:szCs w:val="31"/>
        </w:rPr>
        <w:t>：</w:t>
      </w:r>
    </w:p>
    <w:p>
      <w:pPr>
        <w:pStyle w:val="5"/>
        <w:keepNext w:val="0"/>
        <w:keepLines w:val="0"/>
        <w:pageBreakBefore w:val="0"/>
        <w:widowControl/>
        <w:suppressLineNumbers w:val="0"/>
        <w:kinsoku/>
        <w:wordWrap/>
        <w:overflowPunct/>
        <w:topLinePunct w:val="0"/>
        <w:bidi w:val="0"/>
        <w:spacing w:line="587" w:lineRule="atLeast"/>
        <w:ind w:left="0" w:firstLine="640"/>
        <w:jc w:val="left"/>
        <w:textAlignment w:val="auto"/>
        <w:rPr>
          <w:color w:val="auto"/>
        </w:rPr>
      </w:pPr>
      <w:r>
        <w:rPr>
          <w:rFonts w:hint="eastAsia" w:ascii="彩虹粗仿宋" w:hAnsi="彩虹粗仿宋" w:eastAsia="彩虹粗仿宋" w:cs="彩虹粗仿宋"/>
          <w:color w:val="auto"/>
          <w:sz w:val="31"/>
          <w:szCs w:val="31"/>
        </w:rPr>
        <w:t>片区1：南宁、北海、钦州、防城港、贵港、崇左分行；</w:t>
      </w:r>
    </w:p>
    <w:p>
      <w:pPr>
        <w:pStyle w:val="5"/>
        <w:keepNext w:val="0"/>
        <w:keepLines w:val="0"/>
        <w:pageBreakBefore w:val="0"/>
        <w:widowControl/>
        <w:suppressLineNumbers w:val="0"/>
        <w:kinsoku/>
        <w:wordWrap/>
        <w:overflowPunct/>
        <w:topLinePunct w:val="0"/>
        <w:bidi w:val="0"/>
        <w:spacing w:line="587" w:lineRule="atLeast"/>
        <w:ind w:left="0" w:firstLine="640"/>
        <w:jc w:val="left"/>
        <w:textAlignment w:val="auto"/>
        <w:rPr>
          <w:color w:val="auto"/>
        </w:rPr>
      </w:pPr>
      <w:r>
        <w:rPr>
          <w:rFonts w:hint="eastAsia" w:ascii="彩虹粗仿宋" w:hAnsi="彩虹粗仿宋" w:eastAsia="彩虹粗仿宋" w:cs="彩虹粗仿宋"/>
          <w:color w:val="auto"/>
          <w:sz w:val="31"/>
          <w:szCs w:val="31"/>
        </w:rPr>
        <w:t>片区2：柳州、桂林、来宾、贺州、梧州、百色、河池分行</w:t>
      </w:r>
      <w:r>
        <w:rPr>
          <w:rFonts w:hint="eastAsia" w:ascii="彩虹粗仿宋" w:hAnsi="彩虹粗仿宋" w:eastAsia="彩虹粗仿宋" w:cs="彩虹粗仿宋"/>
          <w:color w:val="auto"/>
          <w:sz w:val="31"/>
          <w:szCs w:val="31"/>
          <w:lang w:eastAsia="zh-CN"/>
        </w:rPr>
        <w:t>、</w:t>
      </w:r>
      <w:r>
        <w:rPr>
          <w:rFonts w:hint="eastAsia" w:ascii="彩虹粗仿宋" w:hAnsi="彩虹粗仿宋" w:eastAsia="彩虹粗仿宋" w:cs="彩虹粗仿宋"/>
          <w:color w:val="auto"/>
          <w:sz w:val="31"/>
          <w:szCs w:val="31"/>
        </w:rPr>
        <w:t>玉林。</w:t>
      </w:r>
    </w:p>
    <w:p>
      <w:pPr>
        <w:pStyle w:val="5"/>
        <w:keepNext w:val="0"/>
        <w:keepLines w:val="0"/>
        <w:pageBreakBefore w:val="0"/>
        <w:widowControl/>
        <w:suppressLineNumbers w:val="0"/>
        <w:kinsoku/>
        <w:wordWrap/>
        <w:overflowPunct/>
        <w:topLinePunct w:val="0"/>
        <w:bidi w:val="0"/>
        <w:spacing w:line="587" w:lineRule="atLeast"/>
        <w:ind w:left="0" w:firstLine="640"/>
        <w:jc w:val="left"/>
        <w:textAlignment w:val="auto"/>
        <w:rPr>
          <w:rFonts w:hint="eastAsia" w:ascii="彩虹粗仿宋" w:hAnsi="宋体" w:eastAsia="彩虹粗仿宋" w:cs="Times New Roman"/>
          <w:snapToGrid w:val="0"/>
          <w:color w:val="auto"/>
          <w:kern w:val="0"/>
          <w:sz w:val="32"/>
          <w:szCs w:val="32"/>
        </w:rPr>
      </w:pPr>
      <w:r>
        <w:rPr>
          <w:rFonts w:hint="eastAsia" w:ascii="彩虹粗仿宋" w:hAnsi="彩虹粗仿宋" w:eastAsia="彩虹粗仿宋" w:cs="彩虹粗仿宋"/>
          <w:color w:val="auto"/>
          <w:sz w:val="31"/>
          <w:szCs w:val="31"/>
        </w:rPr>
        <w:t>中标结果产生后，区分行与中标供应商签订框架协议，各二级行部根据各自实际需求通过龙集采系统下达订单和结算。</w:t>
      </w:r>
    </w:p>
    <w:p>
      <w:pPr>
        <w:keepNext w:val="0"/>
        <w:keepLines w:val="0"/>
        <w:pageBreakBefore w:val="0"/>
        <w:numPr>
          <w:ilvl w:val="0"/>
          <w:numId w:val="0"/>
        </w:numPr>
        <w:kinsoku/>
        <w:wordWrap/>
        <w:overflowPunct/>
        <w:topLinePunct w:val="0"/>
        <w:bidi w:val="0"/>
        <w:spacing w:line="587" w:lineRule="atLeast"/>
        <w:ind w:firstLine="640" w:firstLineChars="200"/>
        <w:jc w:val="left"/>
        <w:textAlignment w:val="auto"/>
        <w:rPr>
          <w:rFonts w:hint="eastAsia" w:ascii="彩虹黑体" w:hAnsi="彩虹黑体" w:eastAsia="彩虹黑体" w:cs="彩虹黑体"/>
          <w:b w:val="0"/>
          <w:bCs/>
          <w:snapToGrid w:val="0"/>
          <w:color w:val="auto"/>
          <w:kern w:val="0"/>
          <w:sz w:val="32"/>
          <w:szCs w:val="32"/>
        </w:rPr>
      </w:pPr>
      <w:r>
        <w:rPr>
          <w:rFonts w:hint="eastAsia" w:ascii="彩虹黑体" w:hAnsi="彩虹黑体" w:eastAsia="彩虹黑体" w:cs="彩虹黑体"/>
          <w:b w:val="0"/>
          <w:bCs/>
          <w:snapToGrid w:val="0"/>
          <w:color w:val="auto"/>
          <w:kern w:val="0"/>
          <w:sz w:val="32"/>
          <w:szCs w:val="32"/>
          <w:lang w:eastAsia="zh-CN"/>
        </w:rPr>
        <w:t>五、</w:t>
      </w:r>
      <w:r>
        <w:rPr>
          <w:rFonts w:hint="eastAsia" w:ascii="彩虹黑体" w:hAnsi="彩虹黑体" w:eastAsia="彩虹黑体" w:cs="彩虹黑体"/>
          <w:b w:val="0"/>
          <w:bCs/>
          <w:snapToGrid w:val="0"/>
          <w:color w:val="auto"/>
          <w:kern w:val="0"/>
          <w:sz w:val="32"/>
          <w:szCs w:val="32"/>
        </w:rPr>
        <w:t>服务供应安排</w:t>
      </w:r>
    </w:p>
    <w:p>
      <w:pPr>
        <w:keepNext w:val="0"/>
        <w:keepLines w:val="0"/>
        <w:pageBreakBefore w:val="0"/>
        <w:numPr>
          <w:ilvl w:val="0"/>
          <w:numId w:val="0"/>
        </w:numPr>
        <w:kinsoku/>
        <w:wordWrap/>
        <w:overflowPunct/>
        <w:topLinePunct w:val="0"/>
        <w:bidi w:val="0"/>
        <w:spacing w:line="587" w:lineRule="atLeast"/>
        <w:ind w:firstLine="640" w:firstLineChars="200"/>
        <w:jc w:val="left"/>
        <w:textAlignment w:val="auto"/>
        <w:rPr>
          <w:rFonts w:hint="eastAsia" w:ascii="彩虹粗仿宋" w:hAnsi="宋体" w:eastAsia="彩虹粗仿宋" w:cs="Times New Roman"/>
          <w:snapToGrid w:val="0"/>
          <w:color w:val="auto"/>
          <w:kern w:val="0"/>
          <w:sz w:val="32"/>
          <w:szCs w:val="32"/>
          <w:lang w:val="en-US" w:eastAsia="zh-CN"/>
        </w:rPr>
      </w:pPr>
      <w:r>
        <w:rPr>
          <w:rFonts w:hint="eastAsia" w:ascii="彩虹粗仿宋" w:hAnsi="宋体" w:eastAsia="彩虹粗仿宋" w:cs="Times New Roman"/>
          <w:snapToGrid w:val="0"/>
          <w:color w:val="auto"/>
          <w:kern w:val="0"/>
          <w:sz w:val="32"/>
          <w:szCs w:val="32"/>
          <w:lang w:val="en-US" w:eastAsia="zh-CN"/>
        </w:rPr>
        <w:t>要求当年11月底前完成当年度消防检测，当年12月底前完成出具报告。</w:t>
      </w:r>
    </w:p>
    <w:p>
      <w:pPr>
        <w:keepNext w:val="0"/>
        <w:keepLines w:val="0"/>
        <w:pageBreakBefore w:val="0"/>
        <w:kinsoku/>
        <w:wordWrap/>
        <w:overflowPunct/>
        <w:topLinePunct w:val="0"/>
        <w:bidi w:val="0"/>
        <w:adjustRightInd w:val="0"/>
        <w:snapToGrid w:val="0"/>
        <w:spacing w:line="587" w:lineRule="atLeast"/>
        <w:ind w:firstLine="640" w:firstLineChars="200"/>
        <w:jc w:val="left"/>
        <w:textAlignment w:val="auto"/>
        <w:rPr>
          <w:rFonts w:hint="eastAsia" w:ascii="彩虹黑体" w:hAnsi="彩虹黑体" w:eastAsia="彩虹黑体" w:cs="彩虹黑体"/>
          <w:b w:val="0"/>
          <w:bCs/>
          <w:snapToGrid w:val="0"/>
          <w:color w:val="auto"/>
          <w:kern w:val="0"/>
          <w:sz w:val="32"/>
          <w:szCs w:val="32"/>
        </w:rPr>
      </w:pPr>
      <w:r>
        <w:rPr>
          <w:rFonts w:hint="eastAsia" w:ascii="彩虹黑体" w:hAnsi="彩虹黑体" w:eastAsia="彩虹黑体" w:cs="彩虹黑体"/>
          <w:b w:val="0"/>
          <w:bCs/>
          <w:snapToGrid w:val="0"/>
          <w:color w:val="auto"/>
          <w:kern w:val="0"/>
          <w:sz w:val="32"/>
          <w:szCs w:val="32"/>
        </w:rPr>
        <w:t>六、款项支付要求</w:t>
      </w:r>
    </w:p>
    <w:p>
      <w:pPr>
        <w:keepNext w:val="0"/>
        <w:keepLines w:val="0"/>
        <w:pageBreakBefore w:val="0"/>
        <w:kinsoku/>
        <w:wordWrap/>
        <w:overflowPunct/>
        <w:topLinePunct w:val="0"/>
        <w:bidi w:val="0"/>
        <w:spacing w:line="587" w:lineRule="atLeast"/>
        <w:ind w:firstLine="640" w:firstLineChars="200"/>
        <w:jc w:val="left"/>
        <w:textAlignment w:val="auto"/>
        <w:rPr>
          <w:rFonts w:hint="eastAsia"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lang w:val="en-US" w:eastAsia="zh-CN"/>
        </w:rPr>
        <w:t>1.</w:t>
      </w:r>
      <w:r>
        <w:rPr>
          <w:rFonts w:hint="eastAsia" w:ascii="彩虹粗仿宋" w:hAnsi="彩虹粗仿宋" w:eastAsia="彩虹粗仿宋" w:cs="彩虹粗仿宋"/>
          <w:sz w:val="32"/>
          <w:szCs w:val="32"/>
          <w:highlight w:val="none"/>
        </w:rPr>
        <w:t>如在合同执行过程中发生任何应扣款、赔偿款、乙方违约金等，建设银行有权从任何一笔付款中扣除该等款项。</w:t>
      </w:r>
    </w:p>
    <w:p>
      <w:pPr>
        <w:keepNext w:val="0"/>
        <w:keepLines w:val="0"/>
        <w:pageBreakBefore w:val="0"/>
        <w:kinsoku/>
        <w:wordWrap/>
        <w:overflowPunct/>
        <w:topLinePunct w:val="0"/>
        <w:bidi w:val="0"/>
        <w:spacing w:line="587" w:lineRule="atLeast"/>
        <w:ind w:firstLine="640" w:firstLineChars="200"/>
        <w:jc w:val="left"/>
        <w:textAlignment w:val="auto"/>
        <w:rPr>
          <w:rFonts w:hint="eastAsia" w:ascii="彩虹粗仿宋" w:hAnsi="宋体" w:eastAsia="彩虹粗仿宋" w:cs="Times New Roman"/>
          <w:b/>
          <w:snapToGrid w:val="0"/>
          <w:color w:val="auto"/>
          <w:kern w:val="0"/>
          <w:sz w:val="32"/>
          <w:szCs w:val="32"/>
        </w:rPr>
      </w:pPr>
      <w:r>
        <w:rPr>
          <w:rFonts w:hint="eastAsia" w:ascii="彩虹粗仿宋" w:hAnsi="彩虹粗仿宋" w:eastAsia="彩虹粗仿宋" w:cs="彩虹粗仿宋"/>
          <w:sz w:val="32"/>
          <w:szCs w:val="32"/>
          <w:highlight w:val="none"/>
          <w:lang w:val="en-US" w:eastAsia="zh-CN"/>
        </w:rPr>
        <w:t>2.</w:t>
      </w:r>
      <w:r>
        <w:rPr>
          <w:rFonts w:hint="eastAsia" w:ascii="彩虹粗仿宋" w:hAnsi="彩虹粗仿宋" w:eastAsia="彩虹粗仿宋" w:cs="彩虹粗仿宋"/>
          <w:sz w:val="32"/>
          <w:szCs w:val="32"/>
          <w:highlight w:val="none"/>
        </w:rPr>
        <w:t>服务提供商服务期限内最后一次的服务费，需在建设银行确认服务提供商无违约行为及本合同约定的其他扣款事项基础上进行结算支付。</w:t>
      </w:r>
    </w:p>
    <w:p>
      <w:pPr>
        <w:keepNext w:val="0"/>
        <w:keepLines w:val="0"/>
        <w:pageBreakBefore w:val="0"/>
        <w:kinsoku/>
        <w:wordWrap/>
        <w:overflowPunct/>
        <w:topLinePunct w:val="0"/>
        <w:bidi w:val="0"/>
        <w:adjustRightInd w:val="0"/>
        <w:snapToGrid w:val="0"/>
        <w:spacing w:line="587" w:lineRule="atLeast"/>
        <w:ind w:firstLine="640" w:firstLineChars="200"/>
        <w:jc w:val="left"/>
        <w:textAlignment w:val="auto"/>
        <w:rPr>
          <w:rFonts w:ascii="彩虹粗仿宋" w:hAnsi="宋体" w:eastAsia="彩虹粗仿宋" w:cs="Times New Roman"/>
          <w:b/>
          <w:snapToGrid w:val="0"/>
          <w:color w:val="auto"/>
          <w:kern w:val="0"/>
          <w:sz w:val="32"/>
          <w:szCs w:val="32"/>
        </w:rPr>
      </w:pPr>
      <w:r>
        <w:rPr>
          <w:rFonts w:hint="eastAsia" w:ascii="彩虹粗仿宋" w:eastAsia="彩虹粗仿宋"/>
          <w:color w:val="auto"/>
          <w:sz w:val="32"/>
          <w:szCs w:val="32"/>
          <w:lang w:val="en-US" w:eastAsia="zh-CN"/>
        </w:rPr>
        <w:t>3.</w:t>
      </w:r>
      <w:r>
        <w:rPr>
          <w:rFonts w:hint="eastAsia" w:ascii="彩虹粗仿宋" w:eastAsia="彩虹粗仿宋"/>
          <w:color w:val="auto"/>
          <w:sz w:val="32"/>
          <w:szCs w:val="32"/>
        </w:rPr>
        <w:t>消防年度检测服务</w:t>
      </w:r>
      <w:r>
        <w:rPr>
          <w:rFonts w:ascii="彩虹粗仿宋" w:eastAsia="彩虹粗仿宋"/>
          <w:snapToGrid w:val="0"/>
          <w:color w:val="auto"/>
          <w:sz w:val="32"/>
          <w:szCs w:val="32"/>
        </w:rPr>
        <w:t>工作完成</w:t>
      </w:r>
      <w:r>
        <w:rPr>
          <w:rFonts w:hint="eastAsia" w:ascii="彩虹粗仿宋" w:eastAsia="彩虹粗仿宋"/>
          <w:snapToGrid w:val="0"/>
          <w:color w:val="auto"/>
          <w:sz w:val="32"/>
          <w:szCs w:val="32"/>
          <w:lang w:eastAsia="zh-CN"/>
        </w:rPr>
        <w:t>，</w:t>
      </w:r>
      <w:r>
        <w:rPr>
          <w:rFonts w:hint="eastAsia" w:ascii="彩虹粗仿宋" w:eastAsia="彩虹粗仿宋"/>
          <w:snapToGrid w:val="0"/>
          <w:color w:val="auto"/>
          <w:sz w:val="32"/>
          <w:szCs w:val="32"/>
        </w:rPr>
        <w:t>经验收合格</w:t>
      </w:r>
      <w:r>
        <w:rPr>
          <w:rFonts w:ascii="彩虹粗仿宋" w:eastAsia="彩虹粗仿宋"/>
          <w:snapToGrid w:val="0"/>
          <w:color w:val="auto"/>
          <w:sz w:val="32"/>
          <w:szCs w:val="32"/>
        </w:rPr>
        <w:t>，</w:t>
      </w:r>
      <w:r>
        <w:rPr>
          <w:rFonts w:hint="eastAsia" w:ascii="彩虹粗仿宋" w:eastAsia="彩虹粗仿宋"/>
          <w:snapToGrid w:val="0"/>
          <w:color w:val="auto"/>
          <w:sz w:val="32"/>
          <w:szCs w:val="32"/>
        </w:rPr>
        <w:t>一次性</w:t>
      </w:r>
      <w:r>
        <w:rPr>
          <w:rFonts w:hint="eastAsia" w:ascii="彩虹粗仿宋" w:eastAsia="彩虹粗仿宋"/>
          <w:snapToGrid w:val="0"/>
          <w:color w:val="auto"/>
          <w:sz w:val="32"/>
          <w:szCs w:val="32"/>
          <w:lang w:eastAsia="zh-CN"/>
        </w:rPr>
        <w:t>按年度</w:t>
      </w:r>
      <w:r>
        <w:rPr>
          <w:rFonts w:hint="eastAsia" w:ascii="彩虹粗仿宋" w:eastAsia="彩虹粗仿宋"/>
          <w:snapToGrid w:val="0"/>
          <w:color w:val="auto"/>
          <w:sz w:val="32"/>
          <w:szCs w:val="32"/>
        </w:rPr>
        <w:t>支付</w:t>
      </w:r>
      <w:r>
        <w:rPr>
          <w:rFonts w:hint="eastAsia" w:ascii="彩虹粗仿宋" w:eastAsia="彩虹粗仿宋"/>
          <w:snapToGrid w:val="0"/>
          <w:color w:val="auto"/>
          <w:sz w:val="32"/>
          <w:szCs w:val="32"/>
          <w:lang w:eastAsia="zh-CN"/>
        </w:rPr>
        <w:t>费用</w:t>
      </w:r>
      <w:r>
        <w:rPr>
          <w:rFonts w:hint="eastAsia" w:ascii="彩虹粗仿宋" w:eastAsia="彩虹粗仿宋"/>
          <w:snapToGrid w:val="0"/>
          <w:color w:val="auto"/>
          <w:sz w:val="32"/>
          <w:szCs w:val="32"/>
        </w:rPr>
        <w:t>。</w:t>
      </w:r>
    </w:p>
    <w:p>
      <w:pPr>
        <w:pStyle w:val="13"/>
        <w:keepNext w:val="0"/>
        <w:keepLines w:val="0"/>
        <w:pageBreakBefore w:val="0"/>
        <w:kinsoku/>
        <w:wordWrap/>
        <w:overflowPunct/>
        <w:topLinePunct w:val="0"/>
        <w:bidi w:val="0"/>
        <w:spacing w:line="587" w:lineRule="atLeast"/>
        <w:ind w:firstLine="642" w:firstLineChars="200"/>
        <w:jc w:val="left"/>
        <w:textAlignment w:val="auto"/>
        <w:rPr>
          <w:rFonts w:hint="eastAsia" w:ascii="彩虹粗仿宋" w:hAnsi="宋体" w:eastAsia="彩虹粗仿宋" w:cs="Times New Roman"/>
          <w:b/>
          <w:snapToGrid w:val="0"/>
          <w:color w:val="auto"/>
          <w:kern w:val="0"/>
          <w:sz w:val="32"/>
          <w:szCs w:val="32"/>
        </w:rPr>
      </w:pPr>
      <w:r>
        <w:rPr>
          <w:rFonts w:hint="eastAsia" w:ascii="彩虹粗仿宋" w:eastAsia="彩虹粗仿宋" w:cs="Times New Roman"/>
          <w:b/>
          <w:snapToGrid w:val="0"/>
          <w:color w:val="auto"/>
          <w:kern w:val="0"/>
          <w:sz w:val="32"/>
          <w:szCs w:val="32"/>
          <w:lang w:eastAsia="zh-CN"/>
        </w:rPr>
        <w:t>七</w:t>
      </w:r>
      <w:r>
        <w:rPr>
          <w:rFonts w:hint="eastAsia" w:ascii="彩虹粗仿宋" w:hAnsi="宋体" w:eastAsia="彩虹粗仿宋" w:cs="Times New Roman"/>
          <w:b/>
          <w:snapToGrid w:val="0"/>
          <w:color w:val="auto"/>
          <w:kern w:val="0"/>
          <w:sz w:val="32"/>
          <w:szCs w:val="32"/>
        </w:rPr>
        <w:t>、报价要求</w:t>
      </w:r>
    </w:p>
    <w:p>
      <w:pPr>
        <w:pStyle w:val="13"/>
        <w:keepNext w:val="0"/>
        <w:keepLines w:val="0"/>
        <w:pageBreakBefore w:val="0"/>
        <w:kinsoku/>
        <w:wordWrap/>
        <w:overflowPunct/>
        <w:topLinePunct w:val="0"/>
        <w:bidi w:val="0"/>
        <w:spacing w:line="587" w:lineRule="atLeast"/>
        <w:ind w:firstLine="640" w:firstLineChars="200"/>
        <w:jc w:val="left"/>
        <w:textAlignment w:val="auto"/>
        <w:rPr>
          <w:rFonts w:hint="eastAsia" w:ascii="彩虹粗仿宋" w:eastAsia="彩虹粗仿宋"/>
          <w:color w:val="auto"/>
          <w:sz w:val="32"/>
          <w:szCs w:val="32"/>
        </w:rPr>
      </w:pPr>
      <w:r>
        <w:rPr>
          <w:rFonts w:ascii="彩虹粗仿宋" w:eastAsia="彩虹粗仿宋"/>
          <w:color w:val="auto"/>
          <w:sz w:val="32"/>
          <w:szCs w:val="32"/>
        </w:rPr>
        <w:t>1</w:t>
      </w:r>
      <w:r>
        <w:rPr>
          <w:rFonts w:hint="eastAsia" w:ascii="彩虹粗仿宋" w:eastAsia="彩虹粗仿宋"/>
          <w:color w:val="auto"/>
          <w:sz w:val="32"/>
          <w:szCs w:val="32"/>
        </w:rPr>
        <w:t>.</w:t>
      </w:r>
      <w:r>
        <w:rPr>
          <w:rFonts w:hint="eastAsia"/>
          <w:color w:val="auto"/>
        </w:rPr>
        <w:t xml:space="preserve"> </w:t>
      </w:r>
      <w:r>
        <w:rPr>
          <w:rFonts w:hint="eastAsia" w:ascii="彩虹粗仿宋" w:eastAsia="彩虹粗仿宋"/>
          <w:color w:val="auto"/>
          <w:sz w:val="32"/>
          <w:szCs w:val="32"/>
        </w:rPr>
        <w:t>以人民币为计价单位，报价包含差旅费、人工费、</w:t>
      </w:r>
      <w:r>
        <w:rPr>
          <w:rFonts w:hint="eastAsia" w:ascii="彩虹粗仿宋" w:eastAsia="彩虹粗仿宋"/>
          <w:color w:val="auto"/>
          <w:sz w:val="32"/>
          <w:szCs w:val="32"/>
          <w:lang w:eastAsia="zh-CN"/>
        </w:rPr>
        <w:t>设备费、交通费、</w:t>
      </w:r>
      <w:r>
        <w:rPr>
          <w:rFonts w:hint="eastAsia" w:ascii="彩虹粗仿宋" w:eastAsia="彩虹粗仿宋"/>
          <w:color w:val="auto"/>
          <w:sz w:val="32"/>
          <w:szCs w:val="32"/>
        </w:rPr>
        <w:t>增值税等所有的相关费用，并注明适用增值税率，采购人不再支付费用。供应商估算错误或漏项的风险一律由供应商自行承担。</w:t>
      </w:r>
    </w:p>
    <w:p>
      <w:pPr>
        <w:pStyle w:val="13"/>
        <w:keepNext w:val="0"/>
        <w:keepLines w:val="0"/>
        <w:pageBreakBefore w:val="0"/>
        <w:kinsoku/>
        <w:wordWrap/>
        <w:overflowPunct/>
        <w:topLinePunct w:val="0"/>
        <w:bidi w:val="0"/>
        <w:spacing w:line="587" w:lineRule="atLeast"/>
        <w:ind w:firstLine="640" w:firstLineChars="200"/>
        <w:jc w:val="left"/>
        <w:textAlignment w:val="auto"/>
        <w:rPr>
          <w:rFonts w:hint="eastAsia" w:ascii="彩虹粗仿宋" w:eastAsia="彩虹粗仿宋"/>
          <w:color w:val="auto"/>
          <w:sz w:val="32"/>
          <w:szCs w:val="32"/>
          <w:lang w:val="en-US" w:eastAsia="zh-CN"/>
        </w:rPr>
      </w:pPr>
      <w:r>
        <w:rPr>
          <w:rFonts w:hint="eastAsia" w:ascii="彩虹粗仿宋" w:eastAsia="彩虹粗仿宋"/>
          <w:color w:val="auto"/>
          <w:sz w:val="32"/>
          <w:szCs w:val="32"/>
          <w:lang w:val="en-US" w:eastAsia="zh-CN"/>
        </w:rPr>
        <w:t>2.报价表如下：</w:t>
      </w:r>
    </w:p>
    <w:p>
      <w:pPr>
        <w:pStyle w:val="13"/>
        <w:keepNext w:val="0"/>
        <w:keepLines w:val="0"/>
        <w:pageBreakBefore w:val="0"/>
        <w:kinsoku/>
        <w:wordWrap/>
        <w:overflowPunct/>
        <w:topLinePunct w:val="0"/>
        <w:bidi w:val="0"/>
        <w:spacing w:line="587" w:lineRule="atLeast"/>
        <w:ind w:firstLine="640" w:firstLineChars="200"/>
        <w:jc w:val="left"/>
        <w:textAlignment w:val="auto"/>
        <w:rPr>
          <w:rFonts w:hint="eastAsia" w:ascii="彩虹粗仿宋" w:eastAsia="彩虹粗仿宋"/>
          <w:color w:val="auto"/>
          <w:sz w:val="32"/>
          <w:szCs w:val="32"/>
          <w:lang w:val="en-US" w:eastAsia="zh-CN"/>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1758"/>
        <w:gridCol w:w="1474"/>
        <w:gridCol w:w="1418"/>
        <w:gridCol w:w="941"/>
        <w:gridCol w:w="993"/>
        <w:gridCol w:w="12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6" w:type="dxa"/>
            <w:noWrap w:val="0"/>
            <w:vAlign w:val="top"/>
          </w:tcPr>
          <w:p>
            <w:pPr>
              <w:pStyle w:val="13"/>
              <w:keepNext w:val="0"/>
              <w:keepLines w:val="0"/>
              <w:pageBreakBefore w:val="0"/>
              <w:kinsoku/>
              <w:wordWrap/>
              <w:overflowPunct/>
              <w:topLinePunct w:val="0"/>
              <w:bidi w:val="0"/>
              <w:spacing w:line="587" w:lineRule="atLeast"/>
              <w:jc w:val="left"/>
              <w:textAlignment w:val="auto"/>
              <w:rPr>
                <w:rFonts w:hint="default" w:ascii="彩虹粗仿宋" w:eastAsia="彩虹粗仿宋"/>
                <w:color w:val="auto"/>
                <w:sz w:val="32"/>
                <w:szCs w:val="32"/>
                <w:vertAlign w:val="baseline"/>
                <w:lang w:val="en-US" w:eastAsia="zh-CN"/>
              </w:rPr>
            </w:pPr>
            <w:r>
              <w:rPr>
                <w:rFonts w:hint="eastAsia" w:ascii="彩虹粗仿宋" w:eastAsia="彩虹粗仿宋"/>
                <w:color w:val="auto"/>
                <w:sz w:val="32"/>
                <w:szCs w:val="32"/>
                <w:vertAlign w:val="baseline"/>
                <w:lang w:val="en-US" w:eastAsia="zh-CN"/>
              </w:rPr>
              <w:t>序号</w:t>
            </w:r>
          </w:p>
        </w:tc>
        <w:tc>
          <w:tcPr>
            <w:tcW w:w="1758" w:type="dxa"/>
            <w:noWrap w:val="0"/>
            <w:vAlign w:val="top"/>
          </w:tcPr>
          <w:p>
            <w:pPr>
              <w:pStyle w:val="13"/>
              <w:keepNext w:val="0"/>
              <w:keepLines w:val="0"/>
              <w:pageBreakBefore w:val="0"/>
              <w:kinsoku/>
              <w:wordWrap/>
              <w:overflowPunct/>
              <w:topLinePunct w:val="0"/>
              <w:bidi w:val="0"/>
              <w:spacing w:line="587" w:lineRule="atLeast"/>
              <w:jc w:val="left"/>
              <w:textAlignment w:val="auto"/>
              <w:rPr>
                <w:rFonts w:hint="eastAsia" w:ascii="彩虹粗仿宋" w:eastAsia="彩虹粗仿宋"/>
                <w:color w:val="auto"/>
                <w:sz w:val="32"/>
                <w:szCs w:val="32"/>
                <w:vertAlign w:val="baseline"/>
                <w:lang w:val="en-US" w:eastAsia="zh-CN"/>
              </w:rPr>
            </w:pPr>
            <w:r>
              <w:rPr>
                <w:rFonts w:hint="eastAsia" w:ascii="彩虹粗仿宋" w:eastAsia="彩虹粗仿宋"/>
                <w:color w:val="auto"/>
                <w:sz w:val="32"/>
                <w:szCs w:val="32"/>
                <w:vertAlign w:val="baseline"/>
                <w:lang w:val="en-US" w:eastAsia="zh-CN"/>
              </w:rPr>
              <w:t>服务名称</w:t>
            </w:r>
          </w:p>
        </w:tc>
        <w:tc>
          <w:tcPr>
            <w:tcW w:w="1474" w:type="dxa"/>
            <w:noWrap w:val="0"/>
            <w:vAlign w:val="top"/>
          </w:tcPr>
          <w:p>
            <w:pPr>
              <w:pStyle w:val="13"/>
              <w:keepNext w:val="0"/>
              <w:keepLines w:val="0"/>
              <w:pageBreakBefore w:val="0"/>
              <w:kinsoku/>
              <w:wordWrap/>
              <w:overflowPunct/>
              <w:topLinePunct w:val="0"/>
              <w:bidi w:val="0"/>
              <w:spacing w:line="587" w:lineRule="atLeast"/>
              <w:jc w:val="left"/>
              <w:textAlignment w:val="auto"/>
              <w:rPr>
                <w:rFonts w:hint="eastAsia" w:ascii="彩虹粗仿宋" w:eastAsia="彩虹粗仿宋"/>
                <w:color w:val="auto"/>
                <w:sz w:val="32"/>
                <w:szCs w:val="32"/>
                <w:vertAlign w:val="baseline"/>
                <w:lang w:val="en-US" w:eastAsia="zh-CN"/>
              </w:rPr>
            </w:pPr>
            <w:r>
              <w:rPr>
                <w:rFonts w:hint="eastAsia" w:ascii="彩虹粗仿宋" w:eastAsia="彩虹粗仿宋"/>
                <w:color w:val="auto"/>
                <w:sz w:val="32"/>
                <w:szCs w:val="32"/>
                <w:vertAlign w:val="baseline"/>
                <w:lang w:val="en-US" w:eastAsia="zh-CN"/>
              </w:rPr>
              <w:t>计量单位</w:t>
            </w:r>
          </w:p>
        </w:tc>
        <w:tc>
          <w:tcPr>
            <w:tcW w:w="1418" w:type="dxa"/>
            <w:noWrap w:val="0"/>
            <w:vAlign w:val="top"/>
          </w:tcPr>
          <w:p>
            <w:pPr>
              <w:pStyle w:val="13"/>
              <w:keepNext w:val="0"/>
              <w:keepLines w:val="0"/>
              <w:pageBreakBefore w:val="0"/>
              <w:kinsoku/>
              <w:wordWrap/>
              <w:overflowPunct/>
              <w:topLinePunct w:val="0"/>
              <w:bidi w:val="0"/>
              <w:spacing w:line="587" w:lineRule="atLeast"/>
              <w:jc w:val="left"/>
              <w:textAlignment w:val="auto"/>
              <w:rPr>
                <w:rFonts w:hint="eastAsia" w:ascii="彩虹粗仿宋" w:eastAsia="彩虹粗仿宋"/>
                <w:color w:val="auto"/>
                <w:sz w:val="32"/>
                <w:szCs w:val="32"/>
                <w:vertAlign w:val="baseline"/>
                <w:lang w:val="en-US" w:eastAsia="zh-CN"/>
              </w:rPr>
            </w:pPr>
            <w:r>
              <w:rPr>
                <w:rFonts w:hint="eastAsia" w:ascii="彩虹粗仿宋" w:eastAsia="彩虹粗仿宋"/>
                <w:color w:val="auto"/>
                <w:sz w:val="32"/>
                <w:szCs w:val="32"/>
                <w:vertAlign w:val="baseline"/>
                <w:lang w:val="en-US" w:eastAsia="zh-CN"/>
              </w:rPr>
              <w:t>数量（㎡）</w:t>
            </w:r>
          </w:p>
        </w:tc>
        <w:tc>
          <w:tcPr>
            <w:tcW w:w="941" w:type="dxa"/>
            <w:noWrap w:val="0"/>
            <w:vAlign w:val="top"/>
          </w:tcPr>
          <w:p>
            <w:pPr>
              <w:pStyle w:val="13"/>
              <w:keepNext w:val="0"/>
              <w:keepLines w:val="0"/>
              <w:pageBreakBefore w:val="0"/>
              <w:kinsoku/>
              <w:wordWrap/>
              <w:overflowPunct/>
              <w:topLinePunct w:val="0"/>
              <w:bidi w:val="0"/>
              <w:spacing w:line="587" w:lineRule="atLeast"/>
              <w:jc w:val="left"/>
              <w:textAlignment w:val="auto"/>
              <w:rPr>
                <w:rFonts w:hint="eastAsia" w:ascii="彩虹粗仿宋" w:eastAsia="彩虹粗仿宋"/>
                <w:color w:val="auto"/>
                <w:sz w:val="32"/>
                <w:szCs w:val="32"/>
                <w:vertAlign w:val="baseline"/>
                <w:lang w:val="en-US" w:eastAsia="zh-CN"/>
              </w:rPr>
            </w:pPr>
            <w:r>
              <w:rPr>
                <w:rFonts w:hint="eastAsia" w:ascii="彩虹粗仿宋" w:eastAsia="彩虹粗仿宋"/>
                <w:color w:val="auto"/>
                <w:sz w:val="32"/>
                <w:szCs w:val="32"/>
                <w:vertAlign w:val="baseline"/>
                <w:lang w:val="en-US" w:eastAsia="zh-CN"/>
              </w:rPr>
              <w:t>单价</w:t>
            </w:r>
          </w:p>
        </w:tc>
        <w:tc>
          <w:tcPr>
            <w:tcW w:w="993" w:type="dxa"/>
            <w:noWrap w:val="0"/>
            <w:vAlign w:val="top"/>
          </w:tcPr>
          <w:p>
            <w:pPr>
              <w:pStyle w:val="13"/>
              <w:keepNext w:val="0"/>
              <w:keepLines w:val="0"/>
              <w:pageBreakBefore w:val="0"/>
              <w:kinsoku/>
              <w:wordWrap/>
              <w:overflowPunct/>
              <w:topLinePunct w:val="0"/>
              <w:bidi w:val="0"/>
              <w:spacing w:line="587" w:lineRule="atLeast"/>
              <w:jc w:val="left"/>
              <w:textAlignment w:val="auto"/>
              <w:rPr>
                <w:rFonts w:hint="eastAsia" w:ascii="彩虹粗仿宋" w:eastAsia="彩虹粗仿宋"/>
                <w:color w:val="auto"/>
                <w:sz w:val="32"/>
                <w:szCs w:val="32"/>
                <w:vertAlign w:val="baseline"/>
                <w:lang w:val="en-US" w:eastAsia="zh-CN"/>
              </w:rPr>
            </w:pPr>
            <w:r>
              <w:rPr>
                <w:rFonts w:hint="eastAsia" w:ascii="彩虹粗仿宋" w:eastAsia="彩虹粗仿宋"/>
                <w:color w:val="auto"/>
                <w:sz w:val="32"/>
                <w:szCs w:val="32"/>
                <w:vertAlign w:val="baseline"/>
                <w:lang w:val="en-US" w:eastAsia="zh-CN"/>
              </w:rPr>
              <w:t>税率</w:t>
            </w:r>
          </w:p>
        </w:tc>
        <w:tc>
          <w:tcPr>
            <w:tcW w:w="1217" w:type="dxa"/>
            <w:noWrap w:val="0"/>
            <w:vAlign w:val="top"/>
          </w:tcPr>
          <w:p>
            <w:pPr>
              <w:pStyle w:val="13"/>
              <w:keepNext w:val="0"/>
              <w:keepLines w:val="0"/>
              <w:pageBreakBefore w:val="0"/>
              <w:kinsoku/>
              <w:wordWrap/>
              <w:overflowPunct/>
              <w:topLinePunct w:val="0"/>
              <w:bidi w:val="0"/>
              <w:spacing w:line="587" w:lineRule="atLeast"/>
              <w:jc w:val="left"/>
              <w:textAlignment w:val="auto"/>
              <w:rPr>
                <w:rFonts w:hint="eastAsia" w:ascii="彩虹粗仿宋" w:eastAsia="彩虹粗仿宋"/>
                <w:color w:val="auto"/>
                <w:sz w:val="32"/>
                <w:szCs w:val="32"/>
                <w:vertAlign w:val="baseline"/>
                <w:lang w:val="en-US" w:eastAsia="zh-CN"/>
              </w:rPr>
            </w:pPr>
            <w:r>
              <w:rPr>
                <w:rFonts w:hint="eastAsia" w:ascii="彩虹粗仿宋" w:eastAsia="彩虹粗仿宋"/>
                <w:color w:val="auto"/>
                <w:sz w:val="32"/>
                <w:szCs w:val="32"/>
                <w:vertAlign w:val="baseline"/>
                <w:lang w:val="en-US" w:eastAsia="zh-CN"/>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6" w:type="dxa"/>
            <w:noWrap w:val="0"/>
            <w:vAlign w:val="top"/>
          </w:tcPr>
          <w:p>
            <w:pPr>
              <w:pStyle w:val="13"/>
              <w:keepNext w:val="0"/>
              <w:keepLines w:val="0"/>
              <w:pageBreakBefore w:val="0"/>
              <w:kinsoku/>
              <w:wordWrap/>
              <w:overflowPunct/>
              <w:topLinePunct w:val="0"/>
              <w:bidi w:val="0"/>
              <w:spacing w:line="587" w:lineRule="atLeast"/>
              <w:jc w:val="left"/>
              <w:textAlignment w:val="auto"/>
              <w:rPr>
                <w:rFonts w:hint="default" w:ascii="彩虹粗仿宋" w:eastAsia="彩虹粗仿宋"/>
                <w:color w:val="auto"/>
                <w:sz w:val="32"/>
                <w:szCs w:val="32"/>
                <w:vertAlign w:val="baseline"/>
                <w:lang w:val="en-US" w:eastAsia="zh-CN"/>
              </w:rPr>
            </w:pPr>
            <w:r>
              <w:rPr>
                <w:rFonts w:hint="eastAsia" w:ascii="彩虹粗仿宋" w:eastAsia="彩虹粗仿宋"/>
                <w:color w:val="auto"/>
                <w:sz w:val="32"/>
                <w:szCs w:val="32"/>
                <w:vertAlign w:val="baseline"/>
                <w:lang w:val="en-US" w:eastAsia="zh-CN"/>
              </w:rPr>
              <w:t>1</w:t>
            </w:r>
          </w:p>
        </w:tc>
        <w:tc>
          <w:tcPr>
            <w:tcW w:w="1758" w:type="dxa"/>
            <w:noWrap w:val="0"/>
            <w:vAlign w:val="top"/>
          </w:tcPr>
          <w:p>
            <w:pPr>
              <w:pStyle w:val="13"/>
              <w:keepNext w:val="0"/>
              <w:keepLines w:val="0"/>
              <w:pageBreakBefore w:val="0"/>
              <w:kinsoku/>
              <w:wordWrap/>
              <w:overflowPunct/>
              <w:topLinePunct w:val="0"/>
              <w:bidi w:val="0"/>
              <w:spacing w:line="587" w:lineRule="atLeast"/>
              <w:jc w:val="left"/>
              <w:textAlignment w:val="auto"/>
              <w:rPr>
                <w:rFonts w:hint="eastAsia" w:ascii="彩虹粗仿宋" w:eastAsia="彩虹粗仿宋"/>
                <w:color w:val="auto"/>
                <w:sz w:val="32"/>
                <w:szCs w:val="32"/>
                <w:vertAlign w:val="baseline"/>
                <w:lang w:val="en-US" w:eastAsia="zh-CN"/>
              </w:rPr>
            </w:pPr>
            <w:r>
              <w:rPr>
                <w:rFonts w:hint="eastAsia" w:ascii="彩虹粗仿宋" w:eastAsia="彩虹粗仿宋"/>
                <w:color w:val="auto"/>
                <w:sz w:val="32"/>
                <w:szCs w:val="32"/>
                <w:vertAlign w:val="baseline"/>
                <w:lang w:val="en-US" w:eastAsia="zh-CN"/>
              </w:rPr>
              <w:t>办公楼消防检测</w:t>
            </w:r>
          </w:p>
        </w:tc>
        <w:tc>
          <w:tcPr>
            <w:tcW w:w="1474" w:type="dxa"/>
            <w:noWrap w:val="0"/>
            <w:vAlign w:val="top"/>
          </w:tcPr>
          <w:p>
            <w:pPr>
              <w:pStyle w:val="13"/>
              <w:keepNext w:val="0"/>
              <w:keepLines w:val="0"/>
              <w:pageBreakBefore w:val="0"/>
              <w:kinsoku/>
              <w:wordWrap/>
              <w:overflowPunct/>
              <w:topLinePunct w:val="0"/>
              <w:bidi w:val="0"/>
              <w:spacing w:line="587" w:lineRule="atLeast"/>
              <w:jc w:val="left"/>
              <w:textAlignment w:val="auto"/>
              <w:rPr>
                <w:rFonts w:hint="default" w:ascii="彩虹粗仿宋" w:eastAsia="彩虹粗仿宋"/>
                <w:color w:val="auto"/>
                <w:sz w:val="32"/>
                <w:szCs w:val="32"/>
                <w:vertAlign w:val="baseline"/>
                <w:lang w:val="en-US" w:eastAsia="zh-CN"/>
              </w:rPr>
            </w:pPr>
            <w:r>
              <w:rPr>
                <w:rFonts w:hint="eastAsia" w:ascii="彩虹粗仿宋" w:eastAsia="彩虹粗仿宋"/>
                <w:color w:val="auto"/>
                <w:sz w:val="32"/>
                <w:szCs w:val="32"/>
                <w:vertAlign w:val="baseline"/>
                <w:lang w:val="en-US" w:eastAsia="zh-CN"/>
              </w:rPr>
              <w:t>元/㎡/年</w:t>
            </w:r>
          </w:p>
        </w:tc>
        <w:tc>
          <w:tcPr>
            <w:tcW w:w="1418" w:type="dxa"/>
            <w:noWrap w:val="0"/>
            <w:vAlign w:val="top"/>
          </w:tcPr>
          <w:p>
            <w:pPr>
              <w:pStyle w:val="13"/>
              <w:keepNext w:val="0"/>
              <w:keepLines w:val="0"/>
              <w:pageBreakBefore w:val="0"/>
              <w:kinsoku/>
              <w:wordWrap/>
              <w:overflowPunct/>
              <w:topLinePunct w:val="0"/>
              <w:bidi w:val="0"/>
              <w:spacing w:line="587" w:lineRule="atLeast"/>
              <w:jc w:val="left"/>
              <w:textAlignment w:val="auto"/>
              <w:rPr>
                <w:rFonts w:hint="default" w:ascii="彩虹粗仿宋" w:eastAsia="彩虹粗仿宋"/>
                <w:color w:val="auto"/>
                <w:sz w:val="32"/>
                <w:szCs w:val="32"/>
                <w:vertAlign w:val="baseline"/>
                <w:lang w:val="en-US" w:eastAsia="zh-CN"/>
              </w:rPr>
            </w:pPr>
            <w:r>
              <w:rPr>
                <w:rFonts w:hint="eastAsia" w:ascii="彩虹粗仿宋" w:eastAsia="彩虹粗仿宋"/>
                <w:color w:val="auto"/>
                <w:sz w:val="32"/>
                <w:szCs w:val="32"/>
                <w:vertAlign w:val="baseline"/>
                <w:lang w:val="en-US" w:eastAsia="zh-CN"/>
              </w:rPr>
              <w:t>380000</w:t>
            </w:r>
          </w:p>
        </w:tc>
        <w:tc>
          <w:tcPr>
            <w:tcW w:w="941" w:type="dxa"/>
            <w:noWrap w:val="0"/>
            <w:vAlign w:val="top"/>
          </w:tcPr>
          <w:p>
            <w:pPr>
              <w:pStyle w:val="13"/>
              <w:keepNext w:val="0"/>
              <w:keepLines w:val="0"/>
              <w:pageBreakBefore w:val="0"/>
              <w:kinsoku/>
              <w:wordWrap/>
              <w:overflowPunct/>
              <w:topLinePunct w:val="0"/>
              <w:bidi w:val="0"/>
              <w:spacing w:line="587" w:lineRule="atLeast"/>
              <w:jc w:val="left"/>
              <w:textAlignment w:val="auto"/>
              <w:rPr>
                <w:rFonts w:hint="eastAsia" w:ascii="彩虹粗仿宋" w:eastAsia="彩虹粗仿宋"/>
                <w:color w:val="auto"/>
                <w:sz w:val="32"/>
                <w:szCs w:val="32"/>
                <w:vertAlign w:val="baseline"/>
                <w:lang w:val="en-US" w:eastAsia="zh-CN"/>
              </w:rPr>
            </w:pPr>
          </w:p>
        </w:tc>
        <w:tc>
          <w:tcPr>
            <w:tcW w:w="993" w:type="dxa"/>
            <w:noWrap w:val="0"/>
            <w:vAlign w:val="top"/>
          </w:tcPr>
          <w:p>
            <w:pPr>
              <w:pStyle w:val="13"/>
              <w:keepNext w:val="0"/>
              <w:keepLines w:val="0"/>
              <w:pageBreakBefore w:val="0"/>
              <w:kinsoku/>
              <w:wordWrap/>
              <w:overflowPunct/>
              <w:topLinePunct w:val="0"/>
              <w:bidi w:val="0"/>
              <w:spacing w:line="587" w:lineRule="atLeast"/>
              <w:jc w:val="left"/>
              <w:textAlignment w:val="auto"/>
              <w:rPr>
                <w:rFonts w:hint="eastAsia" w:ascii="彩虹粗仿宋" w:eastAsia="彩虹粗仿宋"/>
                <w:color w:val="auto"/>
                <w:sz w:val="32"/>
                <w:szCs w:val="32"/>
                <w:vertAlign w:val="baseline"/>
                <w:lang w:val="en-US" w:eastAsia="zh-CN"/>
              </w:rPr>
            </w:pPr>
          </w:p>
        </w:tc>
        <w:tc>
          <w:tcPr>
            <w:tcW w:w="1217" w:type="dxa"/>
            <w:noWrap w:val="0"/>
            <w:vAlign w:val="top"/>
          </w:tcPr>
          <w:p>
            <w:pPr>
              <w:pStyle w:val="13"/>
              <w:keepNext w:val="0"/>
              <w:keepLines w:val="0"/>
              <w:pageBreakBefore w:val="0"/>
              <w:kinsoku/>
              <w:wordWrap/>
              <w:overflowPunct/>
              <w:topLinePunct w:val="0"/>
              <w:bidi w:val="0"/>
              <w:spacing w:line="587" w:lineRule="atLeast"/>
              <w:jc w:val="left"/>
              <w:textAlignment w:val="auto"/>
              <w:rPr>
                <w:rFonts w:hint="eastAsia" w:ascii="彩虹粗仿宋" w:eastAsia="彩虹粗仿宋"/>
                <w:color w:val="auto"/>
                <w:sz w:val="32"/>
                <w:szCs w:val="32"/>
                <w:vertAlign w:val="baseline"/>
                <w:lang w:val="en-US" w:eastAsia="zh-CN"/>
              </w:rPr>
            </w:pPr>
          </w:p>
        </w:tc>
      </w:tr>
    </w:tbl>
    <w:p>
      <w:pPr>
        <w:pStyle w:val="13"/>
        <w:keepNext w:val="0"/>
        <w:keepLines w:val="0"/>
        <w:pageBreakBefore w:val="0"/>
        <w:kinsoku/>
        <w:wordWrap/>
        <w:overflowPunct/>
        <w:topLinePunct w:val="0"/>
        <w:bidi w:val="0"/>
        <w:spacing w:line="587" w:lineRule="atLeast"/>
        <w:jc w:val="left"/>
        <w:textAlignment w:val="auto"/>
        <w:rPr>
          <w:rFonts w:hint="eastAsia" w:ascii="彩虹粗仿宋" w:eastAsia="彩虹粗仿宋"/>
          <w:color w:val="auto"/>
          <w:sz w:val="32"/>
          <w:szCs w:val="32"/>
          <w:lang w:val="en-US" w:eastAsia="zh-CN"/>
        </w:rPr>
      </w:pPr>
    </w:p>
    <w:p>
      <w:pPr>
        <w:pStyle w:val="13"/>
        <w:keepNext w:val="0"/>
        <w:keepLines w:val="0"/>
        <w:pageBreakBefore w:val="0"/>
        <w:kinsoku/>
        <w:wordWrap/>
        <w:overflowPunct/>
        <w:topLinePunct w:val="0"/>
        <w:bidi w:val="0"/>
        <w:spacing w:line="587" w:lineRule="atLeast"/>
        <w:ind w:firstLine="640" w:firstLineChars="200"/>
        <w:jc w:val="left"/>
        <w:textAlignment w:val="auto"/>
        <w:rPr>
          <w:rFonts w:hint="eastAsia" w:ascii="彩虹黑体" w:hAnsi="彩虹黑体" w:eastAsia="彩虹黑体" w:cs="彩虹黑体"/>
          <w:b w:val="0"/>
          <w:bCs/>
          <w:snapToGrid w:val="0"/>
          <w:sz w:val="32"/>
          <w:szCs w:val="32"/>
        </w:rPr>
      </w:pPr>
      <w:r>
        <w:rPr>
          <w:rFonts w:hint="eastAsia" w:ascii="彩虹黑体" w:hAnsi="彩虹黑体" w:eastAsia="彩虹黑体" w:cs="彩虹黑体"/>
          <w:b w:val="0"/>
          <w:bCs/>
          <w:snapToGrid w:val="0"/>
          <w:sz w:val="32"/>
          <w:szCs w:val="32"/>
          <w:lang w:eastAsia="zh-CN"/>
        </w:rPr>
        <w:t>八</w:t>
      </w:r>
      <w:r>
        <w:rPr>
          <w:rFonts w:hint="eastAsia" w:ascii="彩虹黑体" w:hAnsi="彩虹黑体" w:eastAsia="彩虹黑体" w:cs="彩虹黑体"/>
          <w:b w:val="0"/>
          <w:bCs/>
          <w:snapToGrid w:val="0"/>
          <w:sz w:val="32"/>
          <w:szCs w:val="32"/>
        </w:rPr>
        <w:t>、违约责任</w:t>
      </w:r>
    </w:p>
    <w:p>
      <w:pPr>
        <w:keepNext w:val="0"/>
        <w:keepLines w:val="0"/>
        <w:widowControl/>
        <w:suppressLineNumbers w:val="0"/>
        <w:ind w:firstLine="640" w:firstLineChars="200"/>
        <w:jc w:val="left"/>
        <w:rPr>
          <w:rFonts w:ascii="彩虹粗仿宋" w:eastAsia="彩虹粗仿宋"/>
          <w:sz w:val="32"/>
          <w:szCs w:val="32"/>
        </w:rPr>
      </w:pPr>
      <w:r>
        <w:rPr>
          <w:rFonts w:hint="eastAsia" w:ascii="彩虹粗仿宋" w:eastAsia="彩虹粗仿宋" w:cs="Times New Roman"/>
          <w:snapToGrid w:val="0"/>
          <w:sz w:val="32"/>
          <w:szCs w:val="32"/>
        </w:rPr>
        <w:t>1</w:t>
      </w:r>
      <w:r>
        <w:rPr>
          <w:rFonts w:ascii="彩虹粗仿宋" w:eastAsia="彩虹粗仿宋" w:cs="Times New Roman"/>
          <w:snapToGrid w:val="0"/>
          <w:sz w:val="32"/>
          <w:szCs w:val="32"/>
        </w:rPr>
        <w:t>.</w:t>
      </w:r>
      <w:r>
        <w:rPr>
          <w:rFonts w:hint="eastAsia" w:ascii="彩虹粗仿宋" w:eastAsia="彩虹粗仿宋"/>
          <w:sz w:val="32"/>
          <w:szCs w:val="32"/>
        </w:rPr>
        <w:t>消防年度检测服务中，因供应商现场人员操作不当，</w:t>
      </w:r>
      <w:r>
        <w:rPr>
          <w:rFonts w:hint="eastAsia" w:ascii="彩虹粗仿宋" w:eastAsia="彩虹粗仿宋"/>
          <w:color w:val="auto"/>
          <w:sz w:val="32"/>
          <w:szCs w:val="32"/>
        </w:rPr>
        <w:t>导致采购人设施设备损坏的，供应商应负责进行修复、更换，无法修复、更换的要照价赔偿采购人损失。</w:t>
      </w:r>
      <w:r>
        <w:rPr>
          <w:rFonts w:hint="eastAsia" w:ascii="彩虹粗仿宋" w:hAnsi="彩虹粗仿宋" w:eastAsia="彩虹粗仿宋" w:cs="彩虹粗仿宋"/>
          <w:color w:val="auto"/>
          <w:kern w:val="0"/>
          <w:sz w:val="32"/>
          <w:szCs w:val="32"/>
          <w:lang w:val="en-US" w:eastAsia="zh-CN" w:bidi="ar"/>
        </w:rPr>
        <w:t xml:space="preserve">若乙方产品或乙方在提供产品或服务（包括但不限于运输、安装、测试、调试、维护等）过程中，造成甲方或其他第三人的人身、财产损害的，乙方应承担赔偿责任。 </w:t>
      </w:r>
    </w:p>
    <w:p>
      <w:pPr>
        <w:pStyle w:val="13"/>
        <w:keepNext w:val="0"/>
        <w:keepLines w:val="0"/>
        <w:pageBreakBefore w:val="0"/>
        <w:kinsoku/>
        <w:wordWrap/>
        <w:overflowPunct/>
        <w:topLinePunct w:val="0"/>
        <w:bidi w:val="0"/>
        <w:spacing w:line="587" w:lineRule="atLeast"/>
        <w:ind w:firstLine="640"/>
        <w:jc w:val="left"/>
        <w:textAlignment w:val="auto"/>
        <w:rPr>
          <w:rFonts w:ascii="彩虹粗仿宋" w:eastAsia="彩虹粗仿宋"/>
          <w:sz w:val="32"/>
          <w:szCs w:val="32"/>
        </w:rPr>
      </w:pPr>
      <w:r>
        <w:rPr>
          <w:rFonts w:hint="eastAsia" w:ascii="彩虹粗仿宋" w:eastAsia="彩虹粗仿宋"/>
          <w:sz w:val="32"/>
          <w:szCs w:val="32"/>
        </w:rPr>
        <w:t>2</w:t>
      </w:r>
      <w:r>
        <w:rPr>
          <w:rFonts w:ascii="彩虹粗仿宋" w:eastAsia="彩虹粗仿宋"/>
          <w:sz w:val="32"/>
          <w:szCs w:val="32"/>
        </w:rPr>
        <w:t>.</w:t>
      </w:r>
      <w:r>
        <w:rPr>
          <w:rFonts w:hint="eastAsia" w:ascii="彩虹粗仿宋" w:eastAsia="彩虹粗仿宋"/>
          <w:sz w:val="32"/>
          <w:szCs w:val="32"/>
        </w:rPr>
        <w:t>被监管机构处罚的原因为供应商提供虚假报告、不按要求开展消防年度检测等情况的，由供应商全部承担处罚金额。</w:t>
      </w:r>
      <w:r>
        <w:rPr>
          <w:rFonts w:ascii="彩虹粗仿宋" w:eastAsia="彩虹粗仿宋"/>
          <w:sz w:val="32"/>
          <w:szCs w:val="32"/>
        </w:rPr>
        <w:t xml:space="preserve"> </w:t>
      </w:r>
    </w:p>
    <w:p>
      <w:pPr>
        <w:keepNext w:val="0"/>
        <w:keepLines w:val="0"/>
        <w:widowControl/>
        <w:suppressLineNumbers w:val="0"/>
        <w:ind w:firstLine="640" w:firstLineChars="200"/>
        <w:jc w:val="left"/>
        <w:rPr>
          <w:sz w:val="32"/>
          <w:szCs w:val="32"/>
        </w:rPr>
      </w:pPr>
      <w:r>
        <w:rPr>
          <w:rFonts w:hint="eastAsia" w:ascii="彩虹粗仿宋" w:hAnsi="彩虹粗仿宋" w:eastAsia="彩虹粗仿宋" w:cs="彩虹粗仿宋"/>
          <w:color w:val="000000"/>
          <w:kern w:val="0"/>
          <w:sz w:val="32"/>
          <w:szCs w:val="32"/>
          <w:lang w:val="en-US" w:eastAsia="zh-CN" w:bidi="ar"/>
        </w:rPr>
        <w:t>3.</w:t>
      </w:r>
      <w:r>
        <w:rPr>
          <w:rFonts w:ascii="彩虹粗仿宋" w:hAnsi="彩虹粗仿宋" w:eastAsia="彩虹粗仿宋" w:cs="彩虹粗仿宋"/>
          <w:color w:val="000000"/>
          <w:kern w:val="0"/>
          <w:sz w:val="32"/>
          <w:szCs w:val="32"/>
          <w:lang w:val="en-US" w:eastAsia="zh-CN" w:bidi="ar"/>
        </w:rPr>
        <w:t>乙方交付的设施检测报告等不符合合同约定的，乙方应当按</w:t>
      </w:r>
      <w:r>
        <w:rPr>
          <w:rFonts w:hint="eastAsia" w:ascii="彩虹粗仿宋" w:hAnsi="彩虹粗仿宋" w:eastAsia="彩虹粗仿宋" w:cs="彩虹粗仿宋"/>
          <w:color w:val="000000"/>
          <w:kern w:val="0"/>
          <w:sz w:val="32"/>
          <w:szCs w:val="32"/>
          <w:lang w:val="en-US" w:eastAsia="zh-CN" w:bidi="ar"/>
        </w:rPr>
        <w:t xml:space="preserve">照甲方要求立即进行更换或补足，并承担由此产生的全部费用。更换或补足的同时，乙方应当向甲方支付相应的违约金，违约金的具体金额为上述不符合合同约定的产品总价款的1倍。在该部分产品进行更换或补足前，甲方有权拒付相应合同价款。因乙方更换或补足产品造成逾期交付的，甲方同时有权按照下款约定行使权利。 </w:t>
      </w:r>
    </w:p>
    <w:p>
      <w:pPr>
        <w:keepNext w:val="0"/>
        <w:keepLines w:val="0"/>
        <w:widowControl/>
        <w:suppressLineNumbers w:val="0"/>
        <w:ind w:firstLine="640" w:firstLineChars="200"/>
        <w:jc w:val="left"/>
        <w:rPr>
          <w:sz w:val="32"/>
          <w:szCs w:val="32"/>
        </w:rPr>
      </w:pPr>
      <w:r>
        <w:rPr>
          <w:rFonts w:hint="eastAsia" w:ascii="彩虹粗仿宋" w:hAnsi="彩虹粗仿宋" w:eastAsia="彩虹粗仿宋" w:cs="彩虹粗仿宋"/>
          <w:color w:val="000000"/>
          <w:kern w:val="0"/>
          <w:sz w:val="32"/>
          <w:szCs w:val="32"/>
          <w:lang w:val="en-US" w:eastAsia="zh-CN" w:bidi="ar"/>
        </w:rPr>
        <w:t xml:space="preserve">4.未按约定交付期限向甲方交付设施检测报告的，乙方应自逾期之日起按照合同总金额的 1‰乘以逾期天数向甲方支付违约金；如果乙方逾期 60 日以上仍未交付检测报告的，甲方有权解除或部分解除合同，甲方因乙方逾期履行而遭受损失的，乙方还应赔偿损失。 </w:t>
      </w:r>
    </w:p>
    <w:p>
      <w:pPr>
        <w:keepNext w:val="0"/>
        <w:keepLines w:val="0"/>
        <w:widowControl/>
        <w:suppressLineNumbers w:val="0"/>
        <w:ind w:firstLine="640" w:firstLineChars="200"/>
        <w:jc w:val="left"/>
        <w:rPr>
          <w:sz w:val="32"/>
          <w:szCs w:val="32"/>
        </w:rPr>
      </w:pPr>
      <w:r>
        <w:rPr>
          <w:rFonts w:hint="eastAsia" w:ascii="彩虹粗仿宋" w:hAnsi="彩虹粗仿宋" w:eastAsia="彩虹粗仿宋" w:cs="彩虹粗仿宋"/>
          <w:color w:val="000000"/>
          <w:kern w:val="0"/>
          <w:sz w:val="32"/>
          <w:szCs w:val="32"/>
          <w:lang w:val="en-US" w:eastAsia="zh-CN" w:bidi="ar"/>
        </w:rPr>
        <w:t xml:space="preserve">5.乙方应当向甲方支付违约金或赔偿金的，应当在甲方发出索赔通知后 30 日之内支付给甲方。如甲方尚有未向乙方支付的款项的，乙方同意甲方有权从未支付款项中扣除相应数额的款项。 </w:t>
      </w:r>
    </w:p>
    <w:p>
      <w:pPr>
        <w:pStyle w:val="13"/>
        <w:keepNext w:val="0"/>
        <w:keepLines w:val="0"/>
        <w:pageBreakBefore w:val="0"/>
        <w:kinsoku/>
        <w:wordWrap/>
        <w:overflowPunct/>
        <w:topLinePunct w:val="0"/>
        <w:bidi w:val="0"/>
        <w:spacing w:line="587" w:lineRule="atLeast"/>
        <w:ind w:firstLine="640" w:firstLineChars="200"/>
        <w:jc w:val="left"/>
        <w:textAlignment w:val="auto"/>
        <w:rPr>
          <w:rFonts w:hint="eastAsia" w:ascii="彩虹粗仿宋" w:eastAsia="彩虹粗仿宋"/>
          <w:color w:val="auto"/>
          <w:sz w:val="32"/>
          <w:szCs w:val="32"/>
          <w:lang w:val="en-US" w:eastAsia="zh-CN"/>
        </w:rPr>
      </w:pPr>
    </w:p>
    <w:p>
      <w:pPr>
        <w:pStyle w:val="6"/>
        <w:keepNext w:val="0"/>
        <w:keepLines w:val="0"/>
        <w:widowControl/>
        <w:suppressLineNumbers w:val="0"/>
        <w:spacing w:before="0" w:beforeAutospacing="0" w:after="0" w:afterAutospacing="0"/>
        <w:ind w:left="0" w:right="0" w:firstLine="640" w:firstLineChars="200"/>
        <w:rPr>
          <w:rFonts w:hint="eastAsia" w:ascii="彩虹粗仿宋" w:hAnsi="彩虹粗仿宋" w:eastAsia="彩虹粗仿宋" w:cs="彩虹粗仿宋"/>
          <w:sz w:val="32"/>
          <w:szCs w:val="32"/>
        </w:rPr>
      </w:pPr>
      <w:r>
        <w:rPr>
          <w:rFonts w:hint="eastAsia" w:ascii="彩虹粗仿宋" w:hAnsi="彩虹粗仿宋" w:eastAsia="彩虹粗仿宋" w:cs="彩虹粗仿宋"/>
          <w:color w:val="auto"/>
          <w:sz w:val="32"/>
          <w:szCs w:val="32"/>
          <w:lang w:val="en-US" w:eastAsia="zh-CN"/>
        </w:rPr>
        <w:t xml:space="preserve">附件： </w:t>
      </w:r>
      <w:r>
        <w:rPr>
          <w:rFonts w:hint="eastAsia" w:ascii="彩虹粗仿宋" w:hAnsi="彩虹粗仿宋" w:eastAsia="彩虹粗仿宋" w:cs="彩虹粗仿宋"/>
          <w:sz w:val="32"/>
          <w:szCs w:val="32"/>
        </w:rPr>
        <w:t>全区办公楼消防设施年度检测明细表</w:t>
      </w:r>
    </w:p>
    <w:p>
      <w:pPr>
        <w:pStyle w:val="13"/>
        <w:keepNext w:val="0"/>
        <w:keepLines w:val="0"/>
        <w:pageBreakBefore w:val="0"/>
        <w:kinsoku/>
        <w:wordWrap/>
        <w:overflowPunct/>
        <w:topLinePunct w:val="0"/>
        <w:bidi w:val="0"/>
        <w:spacing w:line="587" w:lineRule="atLeast"/>
        <w:ind w:firstLine="640" w:firstLineChars="200"/>
        <w:jc w:val="left"/>
        <w:textAlignment w:val="auto"/>
        <w:rPr>
          <w:rFonts w:hint="eastAsia" w:ascii="彩虹粗仿宋" w:eastAsia="彩虹粗仿宋"/>
          <w:color w:val="auto"/>
          <w:sz w:val="32"/>
          <w:szCs w:val="32"/>
          <w:lang w:val="en-US" w:eastAsia="zh-CN"/>
        </w:rPr>
      </w:pPr>
      <w:r>
        <w:rPr>
          <w:rFonts w:hint="eastAsia" w:ascii="彩虹粗仿宋" w:eastAsia="彩虹粗仿宋"/>
          <w:color w:val="auto"/>
          <w:sz w:val="32"/>
          <w:szCs w:val="32"/>
          <w:lang w:val="en-US" w:eastAsia="zh-CN"/>
        </w:rPr>
        <w:t xml:space="preserve">   </w:t>
      </w:r>
    </w:p>
    <w:p>
      <w:pPr>
        <w:pStyle w:val="13"/>
        <w:keepNext w:val="0"/>
        <w:keepLines w:val="0"/>
        <w:pageBreakBefore w:val="0"/>
        <w:kinsoku/>
        <w:wordWrap/>
        <w:overflowPunct/>
        <w:topLinePunct w:val="0"/>
        <w:bidi w:val="0"/>
        <w:spacing w:line="587" w:lineRule="atLeast"/>
        <w:ind w:firstLine="640" w:firstLineChars="200"/>
        <w:jc w:val="left"/>
        <w:textAlignment w:val="auto"/>
        <w:rPr>
          <w:rFonts w:hint="eastAsia" w:ascii="彩虹粗仿宋" w:eastAsia="彩虹粗仿宋"/>
          <w:color w:val="auto"/>
          <w:sz w:val="32"/>
          <w:szCs w:val="32"/>
          <w:lang w:val="en-US" w:eastAsia="zh-CN"/>
        </w:rPr>
      </w:pPr>
    </w:p>
    <w:p>
      <w:pPr>
        <w:pStyle w:val="13"/>
        <w:keepNext w:val="0"/>
        <w:keepLines w:val="0"/>
        <w:pageBreakBefore w:val="0"/>
        <w:kinsoku/>
        <w:wordWrap/>
        <w:overflowPunct/>
        <w:topLinePunct w:val="0"/>
        <w:bidi w:val="0"/>
        <w:spacing w:line="587" w:lineRule="atLeast"/>
        <w:ind w:firstLine="640" w:firstLineChars="200"/>
        <w:jc w:val="left"/>
        <w:textAlignment w:val="auto"/>
        <w:rPr>
          <w:rFonts w:hint="eastAsia" w:ascii="彩虹粗仿宋" w:eastAsia="彩虹粗仿宋"/>
          <w:color w:val="auto"/>
          <w:sz w:val="32"/>
          <w:szCs w:val="32"/>
          <w:lang w:val="en-US" w:eastAsia="zh-CN"/>
        </w:rPr>
      </w:pPr>
      <w:r>
        <w:rPr>
          <w:rFonts w:hint="eastAsia" w:ascii="彩虹粗仿宋" w:eastAsia="彩虹粗仿宋"/>
          <w:color w:val="auto"/>
          <w:sz w:val="32"/>
          <w:szCs w:val="32"/>
          <w:lang w:val="en-US" w:eastAsia="zh-CN"/>
        </w:rPr>
        <w:t xml:space="preserve">                             区分行安全保卫部</w:t>
      </w:r>
    </w:p>
    <w:p>
      <w:pPr>
        <w:pStyle w:val="13"/>
        <w:keepNext w:val="0"/>
        <w:keepLines w:val="0"/>
        <w:pageBreakBefore w:val="0"/>
        <w:kinsoku/>
        <w:wordWrap/>
        <w:overflowPunct/>
        <w:topLinePunct w:val="0"/>
        <w:bidi w:val="0"/>
        <w:spacing w:line="587" w:lineRule="atLeast"/>
        <w:ind w:firstLine="640" w:firstLineChars="200"/>
        <w:jc w:val="left"/>
        <w:textAlignment w:val="auto"/>
        <w:rPr>
          <w:rFonts w:hint="default" w:ascii="彩虹粗仿宋" w:eastAsia="彩虹粗仿宋"/>
          <w:color w:val="auto"/>
          <w:sz w:val="32"/>
          <w:szCs w:val="32"/>
          <w:lang w:val="en-US" w:eastAsia="zh-CN"/>
        </w:rPr>
      </w:pPr>
      <w:r>
        <w:rPr>
          <w:rFonts w:hint="eastAsia" w:ascii="彩虹粗仿宋" w:eastAsia="彩虹粗仿宋"/>
          <w:color w:val="auto"/>
          <w:sz w:val="32"/>
          <w:szCs w:val="32"/>
          <w:lang w:val="en-US" w:eastAsia="zh-CN"/>
        </w:rPr>
        <w:t xml:space="preserve">                               2026年6月29日</w:t>
      </w:r>
    </w:p>
    <w:p>
      <w:pPr>
        <w:pStyle w:val="13"/>
        <w:keepNext w:val="0"/>
        <w:keepLines w:val="0"/>
        <w:pageBreakBefore w:val="0"/>
        <w:kinsoku/>
        <w:wordWrap/>
        <w:overflowPunct/>
        <w:topLinePunct w:val="0"/>
        <w:bidi w:val="0"/>
        <w:spacing w:line="587" w:lineRule="atLeast"/>
        <w:ind w:firstLine="640" w:firstLineChars="200"/>
        <w:jc w:val="left"/>
        <w:textAlignment w:val="auto"/>
        <w:rPr>
          <w:rFonts w:hint="default" w:ascii="彩虹粗仿宋" w:eastAsia="彩虹粗仿宋"/>
          <w:color w:val="auto"/>
          <w:sz w:val="32"/>
          <w:szCs w:val="32"/>
          <w:lang w:val="en-US" w:eastAsia="zh-CN"/>
        </w:rPr>
      </w:pPr>
    </w:p>
    <w:p>
      <w:pPr>
        <w:keepNext w:val="0"/>
        <w:keepLines w:val="0"/>
        <w:pageBreakBefore w:val="0"/>
        <w:kinsoku/>
        <w:wordWrap/>
        <w:overflowPunct/>
        <w:topLinePunct w:val="0"/>
        <w:bidi w:val="0"/>
        <w:adjustRightInd w:val="0"/>
        <w:snapToGrid w:val="0"/>
        <w:spacing w:line="587" w:lineRule="atLeast"/>
        <w:ind w:firstLine="642" w:firstLineChars="200"/>
        <w:jc w:val="left"/>
        <w:textAlignment w:val="auto"/>
        <w:rPr>
          <w:rFonts w:ascii="彩虹粗仿宋" w:hAnsi="宋体" w:eastAsia="彩虹粗仿宋" w:cs="Times New Roman"/>
          <w:b/>
          <w:snapToGrid w:val="0"/>
          <w:color w:val="auto"/>
          <w:kern w:val="0"/>
          <w:sz w:val="32"/>
          <w:szCs w:val="32"/>
        </w:rPr>
      </w:pPr>
    </w:p>
    <w:p>
      <w:pPr>
        <w:keepNext w:val="0"/>
        <w:keepLines w:val="0"/>
        <w:pageBreakBefore w:val="0"/>
        <w:kinsoku/>
        <w:wordWrap/>
        <w:overflowPunct/>
        <w:topLinePunct w:val="0"/>
        <w:bidi w:val="0"/>
        <w:spacing w:line="587" w:lineRule="atLeast"/>
        <w:jc w:val="left"/>
        <w:textAlignment w:val="auto"/>
        <w:rPr>
          <w:rFonts w:ascii="Calibri" w:hAnsi="Calibri" w:eastAsia="宋体" w:cs="黑体"/>
          <w:color w:val="auto"/>
        </w:rPr>
      </w:pPr>
    </w:p>
    <w:p>
      <w:pPr>
        <w:keepNext w:val="0"/>
        <w:keepLines w:val="0"/>
        <w:pageBreakBefore w:val="0"/>
        <w:kinsoku/>
        <w:wordWrap/>
        <w:overflowPunct/>
        <w:topLinePunct w:val="0"/>
        <w:bidi w:val="0"/>
        <w:spacing w:line="587" w:lineRule="atLeast"/>
        <w:jc w:val="left"/>
        <w:textAlignment w:val="auto"/>
        <w:rPr>
          <w:color w:val="auto"/>
        </w:rPr>
      </w:pPr>
    </w:p>
    <w:p>
      <w:pPr>
        <w:keepNext w:val="0"/>
        <w:keepLines w:val="0"/>
        <w:pageBreakBefore w:val="0"/>
        <w:kinsoku/>
        <w:wordWrap/>
        <w:overflowPunct/>
        <w:topLinePunct w:val="0"/>
        <w:bidi w:val="0"/>
        <w:spacing w:line="587" w:lineRule="atLeast"/>
        <w:jc w:val="left"/>
        <w:textAlignment w:val="auto"/>
        <w:rPr>
          <w:color w:val="auto"/>
        </w:rPr>
      </w:pPr>
    </w:p>
    <w:p/>
    <w:sectPr>
      <w:pgSz w:w="11906" w:h="16838"/>
      <w:pgMar w:top="1440" w:right="1800" w:bottom="1440" w:left="1800" w:header="851" w:footer="992" w:gutter="0"/>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ccb" w:date="2026-07-07T18:49:00Z" w:initials="c">
    <w:p w14:paraId="EFDBA0CC">
      <w:pPr>
        <w:pStyle w:val="2"/>
        <w:rPr>
          <w:rFonts w:hint="eastAsia" w:eastAsia="宋体"/>
          <w:lang w:eastAsia="zh-CN"/>
        </w:rPr>
      </w:pPr>
      <w:r>
        <w:rPr>
          <w:rFonts w:hint="eastAsia"/>
          <w:lang w:eastAsia="zh-CN"/>
        </w:rPr>
        <w:t>请补充合同服务期限。</w:t>
      </w:r>
    </w:p>
  </w:comment>
  <w:comment w:id="1" w:author="ccb" w:date="2026-07-07T18:27:00Z" w:initials="c">
    <w:p w14:paraId="3B1ED3BC">
      <w:pPr>
        <w:pStyle w:val="2"/>
        <w:rPr>
          <w:rFonts w:hint="default" w:eastAsia="宋体"/>
          <w:lang w:val="en-US" w:eastAsia="zh-CN"/>
        </w:rPr>
      </w:pPr>
      <w:r>
        <w:rPr>
          <w:rFonts w:hint="eastAsia"/>
          <w:lang w:eastAsia="zh-CN"/>
        </w:rPr>
        <w:t>是否有发票金额要求，或是有发票即可？</w:t>
      </w:r>
    </w:p>
  </w:comment>
  <w:comment w:id="2" w:author="ccb" w:date="2026-07-07T19:06:00Z" w:initials="c">
    <w:p w14:paraId="DFFE3481">
      <w:pPr>
        <w:pStyle w:val="2"/>
        <w:rPr>
          <w:rFonts w:hint="eastAsia" w:eastAsia="宋体"/>
          <w:lang w:eastAsia="zh-CN"/>
        </w:rPr>
      </w:pPr>
      <w:r>
        <w:rPr>
          <w:rFonts w:hint="eastAsia"/>
          <w:lang w:eastAsia="zh-CN"/>
        </w:rPr>
        <w:t>请明确如何分配供应商具体服务哪一片区。</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EFDBA0CC" w15:done="0"/>
  <w15:commentEx w15:paraId="3B1ED3BC" w15:done="0"/>
  <w15:commentEx w15:paraId="DFFE3481"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彩虹黑体">
    <w:panose1 w:val="03000509000000000000"/>
    <w:charset w:val="86"/>
    <w:family w:val="auto"/>
    <w:pitch w:val="default"/>
    <w:sig w:usb0="00000001" w:usb1="080E0000" w:usb2="00000000" w:usb3="00000000" w:csb0="00040000" w:csb1="00000000"/>
  </w:font>
  <w:font w:name="彩虹楷体">
    <w:panose1 w:val="03000509000000000000"/>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宋体-人口信息-P2">
    <w:panose1 w:val="03000509000000000000"/>
    <w:charset w:val="86"/>
    <w:family w:val="auto"/>
    <w:pitch w:val="default"/>
    <w:sig w:usb0="10002003" w:usb1="BB1E0800" w:usb2="000A004E" w:usb3="00000000" w:csb0="003C0041" w:csb1="A008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ccb">
    <w15:presenceInfo w15:providerId="None" w15:userId="ccb"/>
  </w15:person>
  <w15:person w15:author="石明慧">
    <w15:presenceInfo w15:providerId="None" w15:userId="石明慧"/>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revisionView w:markup="0"/>
  <w:documentProtection w:enforcement="0"/>
  <w:defaultTabStop w:val="420"/>
  <w:hyphenationZone w:val="360"/>
  <w:displayHorizontalDrawingGridEvery w:val="1"/>
  <w:displayVerticalDrawingGridEvery w:val="1"/>
  <w:characterSpacingControl w:val="doNotCompress"/>
  <w:compat>
    <w:doNotLeaveBackslashAlon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35958"/>
    <w:rsid w:val="00095762"/>
    <w:rsid w:val="000D4373"/>
    <w:rsid w:val="002E0BC2"/>
    <w:rsid w:val="004105E8"/>
    <w:rsid w:val="00630478"/>
    <w:rsid w:val="00634918"/>
    <w:rsid w:val="00703B86"/>
    <w:rsid w:val="00854E2D"/>
    <w:rsid w:val="00930D91"/>
    <w:rsid w:val="00F35958"/>
    <w:rsid w:val="00FF56D0"/>
    <w:rsid w:val="CFBFBE6C"/>
    <w:rsid w:val="D91EEADB"/>
    <w:rsid w:val="DB3F513F"/>
    <w:rsid w:val="DF0D2900"/>
    <w:rsid w:val="EF0ABB4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unhideWhenUsed/>
    <w:qFormat/>
    <w:uiPriority w:val="1"/>
  </w:style>
  <w:style w:type="table" w:default="1" w:styleId="7">
    <w:name w:val="Normal Table"/>
    <w:unhideWhenUsed/>
    <w:qFormat/>
    <w:uiPriority w:val="99"/>
    <w:tblPr>
      <w:tblStyle w:val="7"/>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Style w:val="7"/>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脚 字符"/>
    <w:basedOn w:val="9"/>
    <w:link w:val="3"/>
    <w:qFormat/>
    <w:uiPriority w:val="99"/>
    <w:rPr>
      <w:sz w:val="18"/>
      <w:szCs w:val="18"/>
    </w:rPr>
  </w:style>
  <w:style w:type="character" w:customStyle="1" w:styleId="11">
    <w:name w:val="页眉 字符"/>
    <w:basedOn w:val="9"/>
    <w:link w:val="4"/>
    <w:qFormat/>
    <w:uiPriority w:val="99"/>
    <w:rPr>
      <w:sz w:val="18"/>
      <w:szCs w:val="18"/>
    </w:rPr>
  </w:style>
  <w:style w:type="paragraph" w:customStyle="1" w:styleId="12">
    <w:name w:val="列出段落1"/>
    <w:basedOn w:val="1"/>
    <w:qFormat/>
    <w:uiPriority w:val="0"/>
    <w:pPr>
      <w:ind w:firstLine="200" w:firstLineChars="200"/>
    </w:pPr>
  </w:style>
  <w:style w:type="paragraph" w:customStyle="1" w:styleId="13">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7</Pages>
  <Words>286</Words>
  <Characters>286</Characters>
  <Lines>17</Lines>
  <Paragraphs>20</Paragraphs>
  <TotalTime>10.6666666666667</TotalTime>
  <ScaleCrop>false</ScaleCrop>
  <LinksUpToDate>false</LinksUpToDate>
  <CharactersWithSpaces>552</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2019-04-02T00:09:00Z</dcterms:created>
  <dc:creator>Apache POI</dc:creator>
  <cp:lastModifiedBy>ccb</cp:lastModifiedBy>
  <dcterms:modified xsi:type="dcterms:W3CDTF">2026-08-04T10:17:00Z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6E5658F9D508AE529C4B716A7200CDC4_43</vt:lpwstr>
  </property>
</Properties>
</file>